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4A0E26" w14:textId="77777777" w:rsidR="00256DAC" w:rsidRDefault="00256DAC" w:rsidP="00D1763F">
      <w:pPr>
        <w:widowControl w:val="0"/>
        <w:jc w:val="center"/>
        <w:rPr>
          <w:b/>
          <w:bCs/>
          <w:sz w:val="22"/>
          <w:szCs w:val="32"/>
          <w:rtl/>
          <w:lang w:eastAsia="en-US"/>
        </w:rPr>
      </w:pPr>
      <w:r>
        <w:rPr>
          <w:b/>
          <w:bCs/>
          <w:sz w:val="22"/>
          <w:szCs w:val="32"/>
          <w:rtl/>
          <w:lang w:eastAsia="en-US"/>
        </w:rPr>
        <w:t>מדינת ישראל</w:t>
      </w:r>
    </w:p>
    <w:p w14:paraId="4B0D8B3D" w14:textId="7AB8C2C2" w:rsidR="00256DAC" w:rsidRDefault="000237A0" w:rsidP="00D1763F">
      <w:pPr>
        <w:widowControl w:val="0"/>
        <w:jc w:val="center"/>
        <w:rPr>
          <w:b/>
          <w:bCs/>
          <w:sz w:val="22"/>
          <w:szCs w:val="32"/>
          <w:rtl/>
          <w:lang w:eastAsia="en-US"/>
        </w:rPr>
      </w:pPr>
      <w:ins w:id="0" w:author="Ido Marinov" w:date="2025-05-11T08:53:00Z" w16du:dateUtc="2025-05-11T05:53:00Z">
        <w:r w:rsidRPr="006B09FE">
          <w:rPr>
            <w:noProof/>
            <w:sz w:val="22"/>
            <w:rtl/>
            <w:lang w:eastAsia="en-US"/>
          </w:rPr>
          <mc:AlternateContent>
            <mc:Choice Requires="wps">
              <w:drawing>
                <wp:anchor distT="45720" distB="45720" distL="114300" distR="114300" simplePos="0" relativeHeight="251678720" behindDoc="0" locked="0" layoutInCell="1" allowOverlap="1" wp14:anchorId="1D148ACF" wp14:editId="381DE444">
                  <wp:simplePos x="0" y="0"/>
                  <wp:positionH relativeFrom="column">
                    <wp:posOffset>3736975</wp:posOffset>
                  </wp:positionH>
                  <wp:positionV relativeFrom="paragraph">
                    <wp:posOffset>312420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7EFCA166" w14:textId="17201A3D" w:rsidR="000237A0" w:rsidRPr="006B09FE" w:rsidRDefault="000237A0" w:rsidP="000237A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1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148ACF" id="_x0000_t202" coordsize="21600,21600" o:spt="202" path="m,l,21600r21600,l21600,xe">
                  <v:stroke joinstyle="miter"/>
                  <v:path gradientshapeok="t" o:connecttype="rect"/>
                </v:shapetype>
                <v:shape id="תיבת טקסט 2" o:spid="_x0000_s1026" type="#_x0000_t202" style="position:absolute;left:0;text-align:left;margin-left:294.25pt;margin-top:24.6pt;width:185.9pt;height:110.6pt;flip:x;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">
                  <v:textbox style="mso-fit-shape-to-text:t">
                    <w:txbxContent>
                      <w:p w14:paraId="7EFCA166" w14:textId="17201A3D" w:rsidR="000237A0" w:rsidRPr="006B09FE" w:rsidRDefault="000237A0" w:rsidP="000237A0">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1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.2025</w:t>
                        </w:r>
                      </w:p>
                    </w:txbxContent>
                  </v:textbox>
                  <w10:wrap type="square"/>
                </v:shape>
              </w:pict>
            </mc:Fallback>
          </mc:AlternateContent>
        </w:r>
      </w:ins>
      <w:r w:rsidR="00256DAC" w:rsidRPr="0003676B">
        <w:rPr>
          <w:rFonts w:hint="cs"/>
          <w:b/>
          <w:bCs/>
          <w:sz w:val="18"/>
          <w:szCs w:val="28"/>
          <w:rtl/>
          <w:lang w:eastAsia="en-US"/>
        </w:rPr>
        <w:t xml:space="preserve">משרד החינוך </w:t>
      </w:r>
    </w:p>
    <w:p w14:paraId="61A38F48" w14:textId="77777777" w:rsidR="00741F6B" w:rsidRPr="00741F6B" w:rsidRDefault="00741F6B" w:rsidP="00D1763F">
      <w:pPr>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5ABCB21E" w14:textId="77777777" w:rsidR="00256DAC" w:rsidRDefault="00DC2EB3" w:rsidP="00D1763F">
      <w:pPr>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40A177F" w14:textId="77777777" w:rsidR="00741F6B" w:rsidRDefault="00741F6B" w:rsidP="00D1763F">
      <w:pPr>
        <w:widowControl w:val="0"/>
        <w:jc w:val="center"/>
        <w:rPr>
          <w:b/>
          <w:bCs/>
          <w:rtl/>
        </w:rPr>
      </w:pPr>
    </w:p>
    <w:p w14:paraId="62341A82" w14:textId="783DC704" w:rsidR="00F45B9E" w:rsidRDefault="003E420D" w:rsidP="00D1763F">
      <w:pPr>
        <w:widowControl w:val="0"/>
        <w:jc w:val="right"/>
        <w:rPr>
          <w:noProof/>
          <w:sz w:val="22"/>
          <w:rtl/>
          <w:lang w:eastAsia="en-US"/>
        </w:rPr>
      </w:pPr>
      <w:del w:id="1" w:author="Ido Marinov" w:date="2025-05-11T08:56:00Z" w16du:dateUtc="2025-05-11T05:56:00Z">
        <w:r w:rsidDel="000237A0">
          <w:rPr>
            <w:rFonts w:hint="cs"/>
            <w:noProof/>
            <w:sz w:val="22"/>
            <w:rtl/>
            <w:lang w:eastAsia="en-US"/>
          </w:rPr>
          <w:delText xml:space="preserve">31 </w:delText>
        </w:r>
      </w:del>
      <w:ins w:id="2" w:author="Ido Marinov" w:date="2025-05-11T08:56:00Z" w16du:dateUtc="2025-05-11T05:56:00Z">
        <w:r w:rsidR="000237A0">
          <w:rPr>
            <w:rFonts w:hint="cs"/>
            <w:noProof/>
            <w:sz w:val="22"/>
            <w:rtl/>
            <w:lang w:eastAsia="en-US"/>
          </w:rPr>
          <w:t>11</w:t>
        </w:r>
        <w:r w:rsidR="000237A0">
          <w:rPr>
            <w:rFonts w:hint="cs"/>
            <w:noProof/>
            <w:sz w:val="22"/>
            <w:rtl/>
            <w:lang w:eastAsia="en-US"/>
          </w:rPr>
          <w:t xml:space="preserve"> </w:t>
        </w:r>
      </w:ins>
      <w:del w:id="3" w:author="Ido Marinov" w:date="2025-05-11T08:56:00Z" w16du:dateUtc="2025-05-11T05:56:00Z">
        <w:r w:rsidR="00437FA2" w:rsidDel="000237A0">
          <w:rPr>
            <w:rFonts w:hint="cs"/>
            <w:noProof/>
            <w:sz w:val="22"/>
            <w:rtl/>
            <w:lang w:eastAsia="en-US"/>
          </w:rPr>
          <w:delText>ב</w:delText>
        </w:r>
        <w:r w:rsidDel="000237A0">
          <w:rPr>
            <w:rFonts w:hint="cs"/>
            <w:noProof/>
            <w:sz w:val="22"/>
            <w:rtl/>
            <w:lang w:eastAsia="en-US"/>
          </w:rPr>
          <w:delText>מרץ</w:delText>
        </w:r>
        <w:r w:rsidR="00437FA2" w:rsidDel="000237A0">
          <w:rPr>
            <w:rFonts w:hint="cs"/>
            <w:noProof/>
            <w:sz w:val="22"/>
            <w:rtl/>
            <w:lang w:eastAsia="en-US"/>
          </w:rPr>
          <w:delText xml:space="preserve"> </w:delText>
        </w:r>
      </w:del>
      <w:ins w:id="4" w:author="Ido Marinov" w:date="2025-05-11T08:56:00Z" w16du:dateUtc="2025-05-11T05:56:00Z">
        <w:r w:rsidR="000237A0">
          <w:rPr>
            <w:rFonts w:hint="cs"/>
            <w:noProof/>
            <w:sz w:val="22"/>
            <w:rtl/>
            <w:lang w:eastAsia="en-US"/>
          </w:rPr>
          <w:t>במאי</w:t>
        </w:r>
        <w:r w:rsidR="000237A0">
          <w:rPr>
            <w:rFonts w:hint="cs"/>
            <w:noProof/>
            <w:sz w:val="22"/>
            <w:rtl/>
            <w:lang w:eastAsia="en-US"/>
          </w:rPr>
          <w:t xml:space="preserve"> </w:t>
        </w:r>
      </w:ins>
      <w:r w:rsidR="00FB1504">
        <w:rPr>
          <w:rFonts w:hint="cs"/>
          <w:noProof/>
          <w:sz w:val="22"/>
          <w:rtl/>
          <w:lang w:eastAsia="en-US"/>
        </w:rPr>
        <w:t>202</w:t>
      </w:r>
      <w:r w:rsidR="000D30E9">
        <w:rPr>
          <w:rFonts w:hint="cs"/>
          <w:noProof/>
          <w:sz w:val="22"/>
          <w:rtl/>
          <w:lang w:eastAsia="en-US"/>
        </w:rPr>
        <w:t>5</w:t>
      </w:r>
    </w:p>
    <w:p w14:paraId="03E9CFFC" w14:textId="77777777" w:rsidR="002D2F5F" w:rsidRPr="002D2F5F" w:rsidRDefault="002D2F5F" w:rsidP="00D1763F">
      <w:pPr>
        <w:widowControl w:val="0"/>
        <w:jc w:val="right"/>
        <w:rPr>
          <w:sz w:val="22"/>
          <w:rtl/>
          <w:lang w:eastAsia="en-US"/>
        </w:rPr>
      </w:pPr>
    </w:p>
    <w:p w14:paraId="3BDCB975" w14:textId="62856BAF" w:rsidR="00AD07F6" w:rsidRPr="00ED77FC" w:rsidRDefault="00F317B8" w:rsidP="00D1763F">
      <w:pPr>
        <w:widowControl w:val="0"/>
        <w:jc w:val="center"/>
        <w:rPr>
          <w:b/>
          <w:bCs/>
          <w:sz w:val="32"/>
          <w:szCs w:val="32"/>
          <w:rtl/>
          <w:lang w:eastAsia="en-US"/>
        </w:rPr>
      </w:pPr>
      <w:bookmarkStart w:id="5" w:name="_Hlk185938123"/>
      <w:r>
        <w:rPr>
          <w:b/>
          <w:bCs/>
          <w:sz w:val="32"/>
          <w:szCs w:val="32"/>
          <w:rtl/>
          <w:lang w:eastAsia="en-US"/>
        </w:rPr>
        <w:t xml:space="preserve">מכרז מס' </w:t>
      </w:r>
      <w:r w:rsidR="003E420D">
        <w:rPr>
          <w:rFonts w:hint="cs"/>
          <w:b/>
          <w:bCs/>
          <w:sz w:val="32"/>
          <w:szCs w:val="32"/>
          <w:rtl/>
          <w:lang w:eastAsia="en-US"/>
        </w:rPr>
        <w:t>6</w:t>
      </w:r>
      <w:r>
        <w:rPr>
          <w:b/>
          <w:bCs/>
          <w:sz w:val="32"/>
          <w:szCs w:val="32"/>
          <w:rtl/>
          <w:lang w:eastAsia="en-US"/>
        </w:rPr>
        <w:t>/</w:t>
      </w:r>
      <w:r w:rsidR="003E420D">
        <w:rPr>
          <w:rFonts w:hint="cs"/>
          <w:b/>
          <w:bCs/>
          <w:sz w:val="32"/>
          <w:szCs w:val="32"/>
          <w:rtl/>
          <w:lang w:eastAsia="en-US"/>
        </w:rPr>
        <w:t>3</w:t>
      </w:r>
      <w:r>
        <w:rPr>
          <w:b/>
          <w:bCs/>
          <w:sz w:val="32"/>
          <w:szCs w:val="32"/>
          <w:rtl/>
          <w:lang w:eastAsia="en-US"/>
        </w:rPr>
        <w:t>.</w:t>
      </w:r>
      <w:r w:rsidR="00FB1504">
        <w:rPr>
          <w:b/>
          <w:bCs/>
          <w:sz w:val="32"/>
          <w:szCs w:val="32"/>
          <w:rtl/>
          <w:lang w:eastAsia="en-US"/>
        </w:rPr>
        <w:t>202</w:t>
      </w:r>
      <w:r w:rsidR="000D30E9">
        <w:rPr>
          <w:rFonts w:hint="cs"/>
          <w:b/>
          <w:bCs/>
          <w:sz w:val="32"/>
          <w:szCs w:val="32"/>
          <w:rtl/>
          <w:lang w:eastAsia="en-US"/>
        </w:rPr>
        <w:t>5</w:t>
      </w:r>
      <w:r w:rsidR="00D56DA3">
        <w:rPr>
          <w:b/>
          <w:bCs/>
          <w:sz w:val="32"/>
          <w:szCs w:val="32"/>
          <w:rtl/>
          <w:lang w:eastAsia="en-US"/>
        </w:rPr>
        <w:t xml:space="preserve"> </w:t>
      </w:r>
      <w:r>
        <w:rPr>
          <w:b/>
          <w:bCs/>
          <w:sz w:val="32"/>
          <w:szCs w:val="32"/>
          <w:rtl/>
          <w:lang w:eastAsia="en-US"/>
        </w:rPr>
        <w:t xml:space="preserve">: </w:t>
      </w:r>
      <w:bookmarkStart w:id="6" w:name="_Hlk114497291"/>
      <w:bookmarkStart w:id="7" w:name="_Hlk177896107"/>
      <w:r w:rsidR="000F7E09">
        <w:rPr>
          <w:rFonts w:hint="cs"/>
          <w:b/>
          <w:bCs/>
          <w:sz w:val="32"/>
          <w:szCs w:val="32"/>
          <w:u w:val="single"/>
          <w:rtl/>
          <w:lang w:eastAsia="en-US"/>
        </w:rPr>
        <w:t xml:space="preserve">מכרז </w:t>
      </w:r>
      <w:bookmarkEnd w:id="6"/>
      <w:r w:rsidR="00912D38" w:rsidRPr="00912D38">
        <w:rPr>
          <w:b/>
          <w:bCs/>
          <w:sz w:val="32"/>
          <w:szCs w:val="32"/>
          <w:u w:val="single"/>
          <w:rtl/>
          <w:lang w:eastAsia="en-US"/>
        </w:rPr>
        <w:t xml:space="preserve">להקמת </w:t>
      </w:r>
      <w:bookmarkEnd w:id="7"/>
      <w:r w:rsidR="000D30E9">
        <w:rPr>
          <w:rFonts w:hint="cs"/>
          <w:b/>
          <w:bCs/>
          <w:sz w:val="32"/>
          <w:szCs w:val="32"/>
          <w:u w:val="single"/>
          <w:rtl/>
          <w:lang w:eastAsia="en-US"/>
        </w:rPr>
        <w:t xml:space="preserve">רשימת גופים לאספקה והפעלת חומרי למידה </w:t>
      </w:r>
      <w:r w:rsidR="00546A6B">
        <w:rPr>
          <w:rFonts w:hint="cs"/>
          <w:b/>
          <w:bCs/>
          <w:sz w:val="32"/>
          <w:szCs w:val="32"/>
          <w:u w:val="single"/>
          <w:rtl/>
          <w:lang w:eastAsia="en-US"/>
        </w:rPr>
        <w:t xml:space="preserve">וכלים </w:t>
      </w:r>
      <w:r w:rsidR="000D30E9">
        <w:rPr>
          <w:rFonts w:hint="cs"/>
          <w:b/>
          <w:bCs/>
          <w:sz w:val="32"/>
          <w:szCs w:val="32"/>
          <w:u w:val="single"/>
          <w:rtl/>
          <w:lang w:eastAsia="en-US"/>
        </w:rPr>
        <w:t>דיגיטליים</w:t>
      </w:r>
    </w:p>
    <w:bookmarkEnd w:id="5"/>
    <w:p w14:paraId="1DC39F36" w14:textId="77777777" w:rsidR="00084F38" w:rsidRDefault="00084F38" w:rsidP="00D1763F">
      <w:pPr>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78ABC77C" w14:textId="77777777" w:rsidTr="003A2516">
        <w:trPr>
          <w:trHeight w:val="289"/>
          <w:jc w:val="center"/>
        </w:trPr>
        <w:tc>
          <w:tcPr>
            <w:tcW w:w="9639" w:type="dxa"/>
            <w:gridSpan w:val="2"/>
            <w:tcBorders>
              <w:top w:val="nil"/>
              <w:left w:val="nil"/>
              <w:bottom w:val="nil"/>
              <w:right w:val="nil"/>
            </w:tcBorders>
          </w:tcPr>
          <w:p w14:paraId="74BFAF0F" w14:textId="77777777" w:rsidR="00AD07F6" w:rsidRPr="00BD41FC" w:rsidRDefault="00AD07F6" w:rsidP="00D1763F">
            <w:pPr>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52E4D660" w14:textId="77777777" w:rsidTr="003A2516">
        <w:trPr>
          <w:jc w:val="center"/>
        </w:trPr>
        <w:tc>
          <w:tcPr>
            <w:tcW w:w="8930" w:type="dxa"/>
            <w:tcBorders>
              <w:top w:val="nil"/>
              <w:left w:val="nil"/>
              <w:bottom w:val="nil"/>
              <w:right w:val="nil"/>
            </w:tcBorders>
          </w:tcPr>
          <w:p w14:paraId="7110D5C2"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DE55B1B"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C2B20EE" w14:textId="77777777" w:rsidTr="003A2516">
        <w:trPr>
          <w:jc w:val="center"/>
        </w:trPr>
        <w:tc>
          <w:tcPr>
            <w:tcW w:w="8930" w:type="dxa"/>
            <w:tcBorders>
              <w:top w:val="nil"/>
              <w:left w:val="nil"/>
              <w:bottom w:val="nil"/>
              <w:right w:val="nil"/>
            </w:tcBorders>
          </w:tcPr>
          <w:p w14:paraId="30010A3A"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32F21562"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70748E34" w14:textId="77777777" w:rsidTr="003A2516">
        <w:trPr>
          <w:jc w:val="center"/>
        </w:trPr>
        <w:tc>
          <w:tcPr>
            <w:tcW w:w="8930" w:type="dxa"/>
            <w:tcBorders>
              <w:top w:val="nil"/>
              <w:left w:val="nil"/>
              <w:bottom w:val="nil"/>
              <w:right w:val="nil"/>
            </w:tcBorders>
          </w:tcPr>
          <w:p w14:paraId="6D9AF325"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6C6EC47B"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6CD193D4" w14:textId="77777777" w:rsidTr="003A2516">
        <w:trPr>
          <w:jc w:val="center"/>
        </w:trPr>
        <w:tc>
          <w:tcPr>
            <w:tcW w:w="8930" w:type="dxa"/>
            <w:tcBorders>
              <w:top w:val="nil"/>
              <w:left w:val="nil"/>
              <w:bottom w:val="nil"/>
              <w:right w:val="nil"/>
            </w:tcBorders>
          </w:tcPr>
          <w:p w14:paraId="428053E8"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 xml:space="preserve">תיאור </w:t>
            </w:r>
            <w:proofErr w:type="spellStart"/>
            <w:r w:rsidRPr="00BD41FC">
              <w:rPr>
                <w:rFonts w:hint="cs"/>
                <w:sz w:val="23"/>
                <w:szCs w:val="23"/>
                <w:rtl/>
                <w:lang w:eastAsia="en-US"/>
              </w:rPr>
              <w:t>הפרוייקט</w:t>
            </w:r>
            <w:proofErr w:type="spellEnd"/>
            <w:r w:rsidRPr="00BD41FC">
              <w:rPr>
                <w:rFonts w:hint="cs"/>
                <w:sz w:val="23"/>
                <w:szCs w:val="23"/>
                <w:rtl/>
                <w:lang w:eastAsia="en-US"/>
              </w:rPr>
              <w:t xml:space="preserve"> והיקפו</w:t>
            </w:r>
            <w:r w:rsidRPr="00BD41FC">
              <w:rPr>
                <w:sz w:val="23"/>
                <w:szCs w:val="23"/>
                <w:rtl/>
                <w:lang w:eastAsia="en-US"/>
              </w:rPr>
              <w:tab/>
            </w:r>
          </w:p>
        </w:tc>
        <w:tc>
          <w:tcPr>
            <w:tcW w:w="709" w:type="dxa"/>
            <w:tcBorders>
              <w:top w:val="nil"/>
              <w:left w:val="nil"/>
              <w:bottom w:val="nil"/>
              <w:right w:val="nil"/>
            </w:tcBorders>
          </w:tcPr>
          <w:p w14:paraId="501FBE3A"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0C292FEF" w14:textId="77777777" w:rsidTr="003A2516">
        <w:trPr>
          <w:jc w:val="center"/>
        </w:trPr>
        <w:tc>
          <w:tcPr>
            <w:tcW w:w="8930" w:type="dxa"/>
            <w:tcBorders>
              <w:top w:val="nil"/>
              <w:left w:val="nil"/>
              <w:bottom w:val="nil"/>
              <w:right w:val="nil"/>
            </w:tcBorders>
          </w:tcPr>
          <w:p w14:paraId="3F212746"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75EC7AA0" w14:textId="77777777" w:rsidR="00AD07F6" w:rsidRPr="00AE56E1" w:rsidRDefault="00AD07F6" w:rsidP="00D1763F">
            <w:pPr>
              <w:widowControl w:val="0"/>
              <w:tabs>
                <w:tab w:val="decimal" w:pos="176"/>
              </w:tabs>
              <w:jc w:val="left"/>
              <w:rPr>
                <w:sz w:val="23"/>
                <w:szCs w:val="23"/>
                <w:rtl/>
                <w:lang w:eastAsia="en-US"/>
              </w:rPr>
            </w:pPr>
          </w:p>
        </w:tc>
      </w:tr>
      <w:tr w:rsidR="00AD07F6" w:rsidRPr="00BD41FC" w14:paraId="4DDE9C64" w14:textId="77777777" w:rsidTr="003A2516">
        <w:trPr>
          <w:jc w:val="center"/>
        </w:trPr>
        <w:tc>
          <w:tcPr>
            <w:tcW w:w="8930" w:type="dxa"/>
            <w:tcBorders>
              <w:top w:val="nil"/>
              <w:left w:val="nil"/>
              <w:bottom w:val="nil"/>
              <w:right w:val="nil"/>
            </w:tcBorders>
          </w:tcPr>
          <w:p w14:paraId="23209534" w14:textId="77777777" w:rsidR="00AD07F6" w:rsidRPr="00D4650B"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proofErr w:type="spellStart"/>
            <w:r w:rsidRPr="00D4650B">
              <w:rPr>
                <w:rFonts w:hint="cs"/>
                <w:sz w:val="23"/>
                <w:szCs w:val="23"/>
                <w:rtl/>
                <w:lang w:eastAsia="en-US"/>
              </w:rPr>
              <w:t>כח</w:t>
            </w:r>
            <w:proofErr w:type="spellEnd"/>
            <w:r w:rsidRPr="00D4650B">
              <w:rPr>
                <w:rFonts w:hint="cs"/>
                <w:sz w:val="23"/>
                <w:szCs w:val="23"/>
                <w:rtl/>
                <w:lang w:eastAsia="en-US"/>
              </w:rPr>
              <w:t xml:space="preserve">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3408BA44" w14:textId="77777777" w:rsidR="00AD07F6" w:rsidRPr="0047718D" w:rsidRDefault="00AD07F6" w:rsidP="00D1763F">
            <w:pPr>
              <w:widowControl w:val="0"/>
              <w:tabs>
                <w:tab w:val="decimal" w:pos="176"/>
              </w:tabs>
              <w:jc w:val="left"/>
              <w:rPr>
                <w:sz w:val="23"/>
                <w:szCs w:val="23"/>
                <w:rtl/>
                <w:lang w:eastAsia="en-US"/>
              </w:rPr>
            </w:pPr>
          </w:p>
        </w:tc>
      </w:tr>
      <w:tr w:rsidR="00AD07F6" w:rsidRPr="00BD41FC" w14:paraId="49CB41FC" w14:textId="77777777" w:rsidTr="003A2516">
        <w:trPr>
          <w:jc w:val="center"/>
        </w:trPr>
        <w:tc>
          <w:tcPr>
            <w:tcW w:w="8930" w:type="dxa"/>
            <w:tcBorders>
              <w:top w:val="nil"/>
              <w:left w:val="nil"/>
              <w:bottom w:val="nil"/>
              <w:right w:val="nil"/>
            </w:tcBorders>
          </w:tcPr>
          <w:p w14:paraId="7022926D" w14:textId="77777777" w:rsidR="00AD07F6" w:rsidRPr="00BD41FC" w:rsidRDefault="00AD07F6"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958413A" w14:textId="77777777" w:rsidR="00AD07F6" w:rsidRPr="00AE56E1" w:rsidRDefault="00AD07F6" w:rsidP="00D1763F">
            <w:pPr>
              <w:widowControl w:val="0"/>
              <w:tabs>
                <w:tab w:val="decimal" w:pos="176"/>
              </w:tabs>
              <w:jc w:val="left"/>
              <w:rPr>
                <w:sz w:val="23"/>
                <w:szCs w:val="23"/>
                <w:rtl/>
                <w:lang w:eastAsia="en-US"/>
              </w:rPr>
            </w:pPr>
          </w:p>
        </w:tc>
      </w:tr>
      <w:tr w:rsidR="00D0224F" w:rsidRPr="00BD41FC" w14:paraId="39617B9B" w14:textId="77777777" w:rsidTr="003A2516">
        <w:trPr>
          <w:jc w:val="center"/>
        </w:trPr>
        <w:tc>
          <w:tcPr>
            <w:tcW w:w="8930" w:type="dxa"/>
            <w:tcBorders>
              <w:top w:val="nil"/>
              <w:left w:val="nil"/>
              <w:bottom w:val="nil"/>
              <w:right w:val="nil"/>
            </w:tcBorders>
          </w:tcPr>
          <w:p w14:paraId="15AF3A64"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7E5FB9A2" w14:textId="77777777" w:rsidR="00D0224F" w:rsidRPr="00AE56E1" w:rsidRDefault="00D0224F" w:rsidP="00D1763F">
            <w:pPr>
              <w:widowControl w:val="0"/>
              <w:tabs>
                <w:tab w:val="decimal" w:pos="176"/>
              </w:tabs>
              <w:jc w:val="left"/>
              <w:rPr>
                <w:sz w:val="23"/>
                <w:szCs w:val="23"/>
                <w:rtl/>
                <w:lang w:eastAsia="en-US"/>
              </w:rPr>
            </w:pPr>
          </w:p>
        </w:tc>
      </w:tr>
      <w:tr w:rsidR="004D34B9" w:rsidRPr="00BD41FC" w14:paraId="6006208C" w14:textId="77777777" w:rsidTr="003A2516">
        <w:trPr>
          <w:jc w:val="center"/>
        </w:trPr>
        <w:tc>
          <w:tcPr>
            <w:tcW w:w="8930" w:type="dxa"/>
            <w:tcBorders>
              <w:top w:val="nil"/>
              <w:left w:val="nil"/>
              <w:bottom w:val="nil"/>
              <w:right w:val="nil"/>
            </w:tcBorders>
          </w:tcPr>
          <w:p w14:paraId="6BCFB79B" w14:textId="77777777" w:rsidR="004D34B9" w:rsidRPr="00BD41FC" w:rsidRDefault="004D34B9"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זכויות יוצרים</w:t>
            </w:r>
            <w:r w:rsidRPr="00BD41FC">
              <w:rPr>
                <w:sz w:val="23"/>
                <w:szCs w:val="23"/>
                <w:rtl/>
                <w:lang w:eastAsia="en-US"/>
              </w:rPr>
              <w:tab/>
            </w:r>
          </w:p>
        </w:tc>
        <w:tc>
          <w:tcPr>
            <w:tcW w:w="709" w:type="dxa"/>
            <w:tcBorders>
              <w:top w:val="nil"/>
              <w:left w:val="nil"/>
              <w:bottom w:val="nil"/>
              <w:right w:val="nil"/>
            </w:tcBorders>
          </w:tcPr>
          <w:p w14:paraId="1AC3AE65" w14:textId="77777777" w:rsidR="004D34B9" w:rsidRPr="00AE56E1" w:rsidRDefault="004D34B9" w:rsidP="00D1763F">
            <w:pPr>
              <w:widowControl w:val="0"/>
              <w:tabs>
                <w:tab w:val="decimal" w:pos="176"/>
              </w:tabs>
              <w:jc w:val="left"/>
              <w:rPr>
                <w:sz w:val="23"/>
                <w:szCs w:val="23"/>
                <w:rtl/>
                <w:lang w:eastAsia="en-US"/>
              </w:rPr>
            </w:pPr>
          </w:p>
        </w:tc>
      </w:tr>
      <w:tr w:rsidR="00D0224F" w:rsidRPr="00BD41FC" w14:paraId="7C534797" w14:textId="77777777" w:rsidTr="003A2516">
        <w:trPr>
          <w:jc w:val="center"/>
        </w:trPr>
        <w:tc>
          <w:tcPr>
            <w:tcW w:w="8930" w:type="dxa"/>
            <w:tcBorders>
              <w:top w:val="nil"/>
              <w:left w:val="nil"/>
              <w:bottom w:val="nil"/>
              <w:right w:val="nil"/>
            </w:tcBorders>
          </w:tcPr>
          <w:p w14:paraId="661B7C1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47755BE5" w14:textId="77777777" w:rsidR="00D0224F" w:rsidRPr="00AE56E1" w:rsidRDefault="00D0224F" w:rsidP="00D1763F">
            <w:pPr>
              <w:widowControl w:val="0"/>
              <w:tabs>
                <w:tab w:val="decimal" w:pos="176"/>
              </w:tabs>
              <w:jc w:val="left"/>
              <w:rPr>
                <w:sz w:val="23"/>
                <w:szCs w:val="23"/>
                <w:rtl/>
                <w:lang w:eastAsia="en-US"/>
              </w:rPr>
            </w:pPr>
          </w:p>
        </w:tc>
      </w:tr>
      <w:tr w:rsidR="00705F5A" w:rsidRPr="00BD41FC" w14:paraId="52B33254" w14:textId="77777777" w:rsidTr="003A2516">
        <w:trPr>
          <w:jc w:val="center"/>
        </w:trPr>
        <w:tc>
          <w:tcPr>
            <w:tcW w:w="8930" w:type="dxa"/>
            <w:tcBorders>
              <w:top w:val="nil"/>
              <w:left w:val="nil"/>
              <w:bottom w:val="nil"/>
              <w:right w:val="nil"/>
            </w:tcBorders>
          </w:tcPr>
          <w:p w14:paraId="21EE5F2C" w14:textId="77777777" w:rsidR="00705F5A" w:rsidRPr="00BD41FC" w:rsidRDefault="005D4EC0"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Pr>
                <w:rFonts w:hint="cs"/>
                <w:sz w:val="23"/>
                <w:szCs w:val="23"/>
                <w:rtl/>
                <w:lang w:eastAsia="en-US"/>
              </w:rPr>
              <w:t xml:space="preserve">התחייבות </w:t>
            </w:r>
            <w:r w:rsidR="00705F5A">
              <w:rPr>
                <w:rFonts w:hint="cs"/>
                <w:sz w:val="23"/>
                <w:szCs w:val="23"/>
                <w:rtl/>
                <w:lang w:eastAsia="en-US"/>
              </w:rPr>
              <w:t>לאבטחת מידע</w:t>
            </w:r>
            <w:r w:rsidR="00705F5A">
              <w:rPr>
                <w:sz w:val="23"/>
                <w:szCs w:val="23"/>
                <w:rtl/>
                <w:lang w:eastAsia="en-US"/>
              </w:rPr>
              <w:tab/>
            </w:r>
          </w:p>
        </w:tc>
        <w:tc>
          <w:tcPr>
            <w:tcW w:w="709" w:type="dxa"/>
            <w:tcBorders>
              <w:top w:val="nil"/>
              <w:left w:val="nil"/>
              <w:bottom w:val="nil"/>
              <w:right w:val="nil"/>
            </w:tcBorders>
          </w:tcPr>
          <w:p w14:paraId="50C5E370" w14:textId="77777777" w:rsidR="00705F5A" w:rsidRPr="00AE56E1" w:rsidRDefault="00705F5A" w:rsidP="00D1763F">
            <w:pPr>
              <w:widowControl w:val="0"/>
              <w:tabs>
                <w:tab w:val="decimal" w:pos="176"/>
              </w:tabs>
              <w:jc w:val="left"/>
              <w:rPr>
                <w:sz w:val="23"/>
                <w:szCs w:val="23"/>
                <w:rtl/>
                <w:lang w:eastAsia="en-US"/>
              </w:rPr>
            </w:pPr>
          </w:p>
        </w:tc>
      </w:tr>
      <w:tr w:rsidR="00D10405" w:rsidRPr="00BD41FC" w14:paraId="018EE65B" w14:textId="77777777" w:rsidTr="003A2516">
        <w:trPr>
          <w:jc w:val="center"/>
        </w:trPr>
        <w:tc>
          <w:tcPr>
            <w:tcW w:w="8930" w:type="dxa"/>
            <w:tcBorders>
              <w:top w:val="nil"/>
              <w:left w:val="nil"/>
              <w:bottom w:val="nil"/>
              <w:right w:val="nil"/>
            </w:tcBorders>
          </w:tcPr>
          <w:p w14:paraId="3F9E96E9" w14:textId="77777777" w:rsidR="00D10405" w:rsidRPr="00BD41FC" w:rsidRDefault="00D10405"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42102CAE" w14:textId="77777777" w:rsidR="00D10405" w:rsidRPr="00AE56E1" w:rsidRDefault="00D10405" w:rsidP="00D1763F">
            <w:pPr>
              <w:widowControl w:val="0"/>
              <w:tabs>
                <w:tab w:val="decimal" w:pos="176"/>
              </w:tabs>
              <w:jc w:val="left"/>
              <w:rPr>
                <w:sz w:val="23"/>
                <w:szCs w:val="23"/>
                <w:rtl/>
                <w:lang w:eastAsia="en-US"/>
              </w:rPr>
            </w:pPr>
          </w:p>
        </w:tc>
      </w:tr>
      <w:tr w:rsidR="00D0224F" w:rsidRPr="00BD41FC" w14:paraId="3F05B505" w14:textId="77777777" w:rsidTr="003A2516">
        <w:trPr>
          <w:jc w:val="center"/>
        </w:trPr>
        <w:tc>
          <w:tcPr>
            <w:tcW w:w="8930" w:type="dxa"/>
            <w:tcBorders>
              <w:top w:val="nil"/>
              <w:left w:val="nil"/>
              <w:bottom w:val="nil"/>
              <w:right w:val="nil"/>
            </w:tcBorders>
          </w:tcPr>
          <w:p w14:paraId="6227EE0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30E43D05"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99443FB" w14:textId="77777777" w:rsidTr="003A2516">
        <w:trPr>
          <w:jc w:val="center"/>
        </w:trPr>
        <w:tc>
          <w:tcPr>
            <w:tcW w:w="8930" w:type="dxa"/>
            <w:tcBorders>
              <w:top w:val="nil"/>
              <w:left w:val="nil"/>
              <w:bottom w:val="nil"/>
              <w:right w:val="nil"/>
            </w:tcBorders>
          </w:tcPr>
          <w:p w14:paraId="58FE503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2F5922A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0212EE8B" w14:textId="77777777" w:rsidTr="003A2516">
        <w:trPr>
          <w:jc w:val="center"/>
        </w:trPr>
        <w:tc>
          <w:tcPr>
            <w:tcW w:w="8930" w:type="dxa"/>
            <w:tcBorders>
              <w:top w:val="nil"/>
              <w:left w:val="nil"/>
              <w:bottom w:val="nil"/>
              <w:right w:val="nil"/>
            </w:tcBorders>
          </w:tcPr>
          <w:p w14:paraId="1800B4B3"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E20F99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12BD4314" w14:textId="77777777" w:rsidTr="003A2516">
        <w:trPr>
          <w:jc w:val="center"/>
        </w:trPr>
        <w:tc>
          <w:tcPr>
            <w:tcW w:w="8930" w:type="dxa"/>
            <w:tcBorders>
              <w:top w:val="nil"/>
              <w:left w:val="nil"/>
              <w:bottom w:val="nil"/>
              <w:right w:val="nil"/>
            </w:tcBorders>
          </w:tcPr>
          <w:p w14:paraId="2B560D42"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1F4770C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0BA6FB1" w14:textId="77777777" w:rsidTr="003A2516">
        <w:trPr>
          <w:jc w:val="center"/>
        </w:trPr>
        <w:tc>
          <w:tcPr>
            <w:tcW w:w="8930" w:type="dxa"/>
            <w:tcBorders>
              <w:top w:val="nil"/>
              <w:left w:val="nil"/>
              <w:bottom w:val="nil"/>
              <w:right w:val="nil"/>
            </w:tcBorders>
          </w:tcPr>
          <w:p w14:paraId="01C31B2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34F471B1"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725520A1" w14:textId="77777777" w:rsidTr="003A2516">
        <w:trPr>
          <w:jc w:val="center"/>
        </w:trPr>
        <w:tc>
          <w:tcPr>
            <w:tcW w:w="8930" w:type="dxa"/>
            <w:tcBorders>
              <w:top w:val="nil"/>
              <w:left w:val="nil"/>
              <w:bottom w:val="nil"/>
              <w:right w:val="nil"/>
            </w:tcBorders>
          </w:tcPr>
          <w:p w14:paraId="2B5BA25C"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5705AB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415FC0D" w14:textId="77777777" w:rsidTr="003A2516">
        <w:trPr>
          <w:jc w:val="center"/>
        </w:trPr>
        <w:tc>
          <w:tcPr>
            <w:tcW w:w="8930" w:type="dxa"/>
            <w:tcBorders>
              <w:top w:val="nil"/>
              <w:left w:val="nil"/>
              <w:bottom w:val="nil"/>
              <w:right w:val="nil"/>
            </w:tcBorders>
          </w:tcPr>
          <w:p w14:paraId="46D1ADF5"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50B786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331ED5A1" w14:textId="77777777" w:rsidTr="003A2516">
        <w:trPr>
          <w:jc w:val="center"/>
        </w:trPr>
        <w:tc>
          <w:tcPr>
            <w:tcW w:w="8930" w:type="dxa"/>
            <w:tcBorders>
              <w:top w:val="nil"/>
              <w:left w:val="nil"/>
              <w:bottom w:val="nil"/>
              <w:right w:val="nil"/>
            </w:tcBorders>
          </w:tcPr>
          <w:p w14:paraId="6A735E41"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66F3D42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F6A8F34" w14:textId="77777777" w:rsidTr="003A2516">
        <w:trPr>
          <w:jc w:val="center"/>
        </w:trPr>
        <w:tc>
          <w:tcPr>
            <w:tcW w:w="8930" w:type="dxa"/>
            <w:tcBorders>
              <w:top w:val="nil"/>
              <w:left w:val="nil"/>
              <w:bottom w:val="nil"/>
              <w:right w:val="nil"/>
            </w:tcBorders>
          </w:tcPr>
          <w:p w14:paraId="40F645D3"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42E17C4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8F32FA0" w14:textId="77777777" w:rsidTr="003A2516">
        <w:trPr>
          <w:jc w:val="center"/>
        </w:trPr>
        <w:tc>
          <w:tcPr>
            <w:tcW w:w="8930" w:type="dxa"/>
            <w:tcBorders>
              <w:top w:val="nil"/>
              <w:left w:val="nil"/>
              <w:bottom w:val="nil"/>
              <w:right w:val="nil"/>
            </w:tcBorders>
          </w:tcPr>
          <w:p w14:paraId="1604BA0D"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4E623760"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42177447" w14:textId="77777777" w:rsidTr="003A2516">
        <w:trPr>
          <w:jc w:val="center"/>
        </w:trPr>
        <w:tc>
          <w:tcPr>
            <w:tcW w:w="8930" w:type="dxa"/>
            <w:tcBorders>
              <w:top w:val="nil"/>
              <w:left w:val="nil"/>
              <w:bottom w:val="nil"/>
              <w:right w:val="nil"/>
            </w:tcBorders>
          </w:tcPr>
          <w:p w14:paraId="1476C71F"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2BC1BA5E"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22A1870" w14:textId="77777777" w:rsidTr="003A2516">
        <w:trPr>
          <w:jc w:val="center"/>
        </w:trPr>
        <w:tc>
          <w:tcPr>
            <w:tcW w:w="8930" w:type="dxa"/>
            <w:tcBorders>
              <w:top w:val="nil"/>
              <w:left w:val="nil"/>
              <w:bottom w:val="nil"/>
              <w:right w:val="nil"/>
            </w:tcBorders>
          </w:tcPr>
          <w:p w14:paraId="18D49040"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2DAEB387"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6257EDAF" w14:textId="77777777" w:rsidTr="003A2516">
        <w:trPr>
          <w:jc w:val="center"/>
        </w:trPr>
        <w:tc>
          <w:tcPr>
            <w:tcW w:w="8930" w:type="dxa"/>
            <w:tcBorders>
              <w:top w:val="nil"/>
              <w:left w:val="nil"/>
              <w:bottom w:val="nil"/>
              <w:right w:val="nil"/>
            </w:tcBorders>
          </w:tcPr>
          <w:p w14:paraId="43F844B9" w14:textId="77777777" w:rsidR="00D0224F" w:rsidRPr="00BD41FC" w:rsidRDefault="00D0224F" w:rsidP="00D1763F">
            <w:pPr>
              <w:widowControl w:val="0"/>
              <w:numPr>
                <w:ilvl w:val="0"/>
                <w:numId w:val="1"/>
              </w:numPr>
              <w:tabs>
                <w:tab w:val="clear" w:pos="360"/>
                <w:tab w:val="num" w:pos="600"/>
                <w:tab w:val="right" w:leader="dot" w:pos="8538"/>
              </w:tabs>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2671445A"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2F46DA36" w14:textId="77777777" w:rsidTr="003A2516">
        <w:trPr>
          <w:jc w:val="center"/>
        </w:trPr>
        <w:tc>
          <w:tcPr>
            <w:tcW w:w="8930" w:type="dxa"/>
            <w:tcBorders>
              <w:top w:val="nil"/>
              <w:left w:val="nil"/>
              <w:bottom w:val="nil"/>
              <w:right w:val="nil"/>
            </w:tcBorders>
          </w:tcPr>
          <w:p w14:paraId="62464D3B" w14:textId="77777777" w:rsidR="00D0224F" w:rsidRPr="00BD41FC" w:rsidRDefault="00D0224F" w:rsidP="00D1763F">
            <w:pPr>
              <w:widowControl w:val="0"/>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E0DB789" w14:textId="77777777" w:rsidR="00D0224F" w:rsidRPr="00AE56E1" w:rsidRDefault="00D0224F" w:rsidP="00D1763F">
            <w:pPr>
              <w:widowControl w:val="0"/>
              <w:tabs>
                <w:tab w:val="decimal" w:pos="176"/>
              </w:tabs>
              <w:jc w:val="left"/>
              <w:rPr>
                <w:sz w:val="23"/>
                <w:szCs w:val="23"/>
                <w:rtl/>
                <w:lang w:eastAsia="en-US"/>
              </w:rPr>
            </w:pPr>
          </w:p>
        </w:tc>
      </w:tr>
      <w:tr w:rsidR="00D0224F" w:rsidRPr="00BD41FC" w14:paraId="59F36428" w14:textId="77777777" w:rsidTr="003A2516">
        <w:trPr>
          <w:jc w:val="center"/>
        </w:trPr>
        <w:tc>
          <w:tcPr>
            <w:tcW w:w="8930" w:type="dxa"/>
            <w:tcBorders>
              <w:top w:val="nil"/>
              <w:left w:val="nil"/>
              <w:bottom w:val="nil"/>
              <w:right w:val="nil"/>
            </w:tcBorders>
          </w:tcPr>
          <w:p w14:paraId="4C2E227B" w14:textId="77777777" w:rsidR="00D0224F" w:rsidRPr="00BD41FC" w:rsidRDefault="00D0224F" w:rsidP="00D1763F">
            <w:pPr>
              <w:widowControl w:val="0"/>
              <w:numPr>
                <w:ilvl w:val="0"/>
                <w:numId w:val="2"/>
              </w:numPr>
              <w:tabs>
                <w:tab w:val="right" w:leader="dot" w:pos="8538"/>
              </w:tabs>
              <w:ind w:right="0"/>
              <w:jc w:val="left"/>
              <w:rPr>
                <w:sz w:val="23"/>
                <w:szCs w:val="23"/>
                <w:rtl/>
                <w:lang w:eastAsia="en-US"/>
              </w:rPr>
            </w:pPr>
            <w:r w:rsidRPr="00BD41FC">
              <w:rPr>
                <w:sz w:val="23"/>
                <w:szCs w:val="23"/>
                <w:rtl/>
                <w:lang w:eastAsia="en-US"/>
              </w:rPr>
              <w:lastRenderedPageBreak/>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20EDB2DC" w14:textId="77777777" w:rsidR="00D0224F" w:rsidRPr="00AE56E1" w:rsidRDefault="00D0224F" w:rsidP="00D1763F">
            <w:pPr>
              <w:widowControl w:val="0"/>
              <w:tabs>
                <w:tab w:val="decimal" w:pos="176"/>
              </w:tabs>
              <w:jc w:val="left"/>
              <w:rPr>
                <w:sz w:val="23"/>
                <w:szCs w:val="23"/>
                <w:rtl/>
                <w:lang w:eastAsia="en-US"/>
              </w:rPr>
            </w:pPr>
          </w:p>
        </w:tc>
      </w:tr>
      <w:tr w:rsidR="00AC24F1" w:rsidRPr="00BD41FC" w14:paraId="1E50C62A" w14:textId="77777777" w:rsidTr="0047718D">
        <w:trPr>
          <w:jc w:val="center"/>
        </w:trPr>
        <w:tc>
          <w:tcPr>
            <w:tcW w:w="8930" w:type="dxa"/>
            <w:tcBorders>
              <w:top w:val="nil"/>
              <w:left w:val="nil"/>
              <w:bottom w:val="nil"/>
              <w:right w:val="nil"/>
            </w:tcBorders>
          </w:tcPr>
          <w:p w14:paraId="7E5E6900" w14:textId="77777777" w:rsidR="00AC24F1" w:rsidRPr="00BD41FC" w:rsidRDefault="00AC24F1" w:rsidP="00D1763F">
            <w:pPr>
              <w:widowControl w:val="0"/>
              <w:numPr>
                <w:ilvl w:val="0"/>
                <w:numId w:val="2"/>
              </w:numPr>
              <w:tabs>
                <w:tab w:val="right" w:leader="dot" w:pos="8538"/>
              </w:tabs>
              <w:ind w:right="0"/>
              <w:jc w:val="left"/>
              <w:rPr>
                <w:sz w:val="23"/>
                <w:szCs w:val="23"/>
                <w:rtl/>
                <w:lang w:eastAsia="en-US"/>
              </w:rPr>
            </w:pPr>
            <w:r w:rsidRPr="00BD41FC">
              <w:rPr>
                <w:rFonts w:hint="cs"/>
                <w:sz w:val="23"/>
                <w:szCs w:val="23"/>
                <w:rtl/>
                <w:lang w:eastAsia="en-US"/>
              </w:rPr>
              <w:t>טופס הגשת הצעה</w:t>
            </w:r>
            <w:r w:rsidRPr="00BD41FC">
              <w:rPr>
                <w:sz w:val="23"/>
                <w:szCs w:val="23"/>
                <w:rtl/>
                <w:lang w:eastAsia="en-US"/>
              </w:rPr>
              <w:tab/>
            </w:r>
          </w:p>
        </w:tc>
        <w:tc>
          <w:tcPr>
            <w:tcW w:w="709" w:type="dxa"/>
            <w:tcBorders>
              <w:top w:val="nil"/>
              <w:left w:val="nil"/>
              <w:bottom w:val="nil"/>
              <w:right w:val="nil"/>
            </w:tcBorders>
          </w:tcPr>
          <w:p w14:paraId="06EF1DA4" w14:textId="77777777" w:rsidR="00AC24F1" w:rsidRPr="00AE56E1" w:rsidRDefault="00AC24F1" w:rsidP="00D1763F">
            <w:pPr>
              <w:widowControl w:val="0"/>
              <w:tabs>
                <w:tab w:val="decimal" w:pos="176"/>
              </w:tabs>
              <w:jc w:val="left"/>
              <w:rPr>
                <w:sz w:val="23"/>
                <w:szCs w:val="23"/>
                <w:rtl/>
                <w:lang w:eastAsia="en-US"/>
              </w:rPr>
            </w:pPr>
          </w:p>
        </w:tc>
      </w:tr>
      <w:tr w:rsidR="00AC24F1" w:rsidRPr="00BD41FC" w14:paraId="007CE11D" w14:textId="77777777" w:rsidTr="0047718D">
        <w:trPr>
          <w:jc w:val="center"/>
        </w:trPr>
        <w:tc>
          <w:tcPr>
            <w:tcW w:w="8930" w:type="dxa"/>
            <w:tcBorders>
              <w:top w:val="nil"/>
              <w:left w:val="nil"/>
              <w:bottom w:val="nil"/>
              <w:right w:val="nil"/>
            </w:tcBorders>
          </w:tcPr>
          <w:p w14:paraId="1BCF0BD5" w14:textId="2824196E" w:rsidR="00AC24F1" w:rsidRPr="00BC13FF" w:rsidRDefault="00BC13FF" w:rsidP="00BC13FF">
            <w:pPr>
              <w:widowControl w:val="0"/>
              <w:numPr>
                <w:ilvl w:val="0"/>
                <w:numId w:val="2"/>
              </w:numPr>
              <w:tabs>
                <w:tab w:val="right" w:leader="dot" w:pos="8538"/>
              </w:tabs>
              <w:ind w:right="0"/>
              <w:jc w:val="left"/>
              <w:rPr>
                <w:sz w:val="23"/>
                <w:szCs w:val="23"/>
                <w:rtl/>
                <w:lang w:eastAsia="en-US"/>
              </w:rPr>
            </w:pPr>
            <w:r w:rsidRPr="00BC13FF">
              <w:rPr>
                <w:sz w:val="23"/>
                <w:szCs w:val="23"/>
                <w:rtl/>
                <w:lang w:eastAsia="en-US"/>
              </w:rPr>
              <w:t>תקנות למניעת העסקה של עברייני מין במוסד המכוון למתן שירות לקטינים</w:t>
            </w:r>
            <w:r w:rsidR="00AC24F1" w:rsidRPr="00BC13FF">
              <w:rPr>
                <w:sz w:val="23"/>
                <w:szCs w:val="23"/>
                <w:rtl/>
                <w:lang w:eastAsia="en-US"/>
              </w:rPr>
              <w:tab/>
            </w:r>
          </w:p>
        </w:tc>
        <w:tc>
          <w:tcPr>
            <w:tcW w:w="709" w:type="dxa"/>
            <w:tcBorders>
              <w:top w:val="nil"/>
              <w:left w:val="nil"/>
              <w:bottom w:val="nil"/>
              <w:right w:val="nil"/>
            </w:tcBorders>
          </w:tcPr>
          <w:p w14:paraId="7105A44C" w14:textId="77777777" w:rsidR="00AC24F1" w:rsidRPr="00AE56E1" w:rsidRDefault="00AC24F1" w:rsidP="00D1763F">
            <w:pPr>
              <w:widowControl w:val="0"/>
              <w:tabs>
                <w:tab w:val="decimal" w:pos="176"/>
              </w:tabs>
              <w:jc w:val="left"/>
              <w:rPr>
                <w:sz w:val="23"/>
                <w:szCs w:val="23"/>
                <w:rtl/>
                <w:lang w:eastAsia="en-US"/>
              </w:rPr>
            </w:pPr>
          </w:p>
        </w:tc>
      </w:tr>
      <w:tr w:rsidR="00BC13FF" w:rsidRPr="00BD41FC" w14:paraId="3152E357" w14:textId="77777777" w:rsidTr="0047718D">
        <w:trPr>
          <w:jc w:val="center"/>
        </w:trPr>
        <w:tc>
          <w:tcPr>
            <w:tcW w:w="8930" w:type="dxa"/>
            <w:tcBorders>
              <w:top w:val="nil"/>
              <w:left w:val="nil"/>
              <w:bottom w:val="nil"/>
              <w:right w:val="nil"/>
            </w:tcBorders>
          </w:tcPr>
          <w:p w14:paraId="779FAFDD" w14:textId="28BD63A4" w:rsidR="00BC13FF" w:rsidRPr="00BC13FF" w:rsidRDefault="00BC13FF" w:rsidP="00BC13FF">
            <w:pPr>
              <w:widowControl w:val="0"/>
              <w:numPr>
                <w:ilvl w:val="0"/>
                <w:numId w:val="2"/>
              </w:numPr>
              <w:tabs>
                <w:tab w:val="right" w:leader="dot" w:pos="8538"/>
              </w:tabs>
              <w:ind w:right="0"/>
              <w:jc w:val="left"/>
              <w:rPr>
                <w:sz w:val="23"/>
                <w:szCs w:val="23"/>
                <w:rtl/>
                <w:lang w:eastAsia="en-US"/>
              </w:rPr>
            </w:pPr>
            <w:r w:rsidRPr="00BC13FF">
              <w:rPr>
                <w:rFonts w:hint="cs"/>
                <w:sz w:val="23"/>
                <w:szCs w:val="23"/>
                <w:rtl/>
                <w:lang w:eastAsia="en-US"/>
              </w:rPr>
              <w:t>תקן אבטחת מידע וסייבר</w:t>
            </w:r>
            <w:r>
              <w:rPr>
                <w:rFonts w:hint="cs"/>
                <w:sz w:val="23"/>
                <w:szCs w:val="23"/>
                <w:rtl/>
                <w:lang w:eastAsia="en-US"/>
              </w:rPr>
              <w:t xml:space="preserve"> ..........................................................................................................</w:t>
            </w:r>
          </w:p>
        </w:tc>
        <w:tc>
          <w:tcPr>
            <w:tcW w:w="709" w:type="dxa"/>
            <w:tcBorders>
              <w:top w:val="nil"/>
              <w:left w:val="nil"/>
              <w:bottom w:val="nil"/>
              <w:right w:val="nil"/>
            </w:tcBorders>
          </w:tcPr>
          <w:p w14:paraId="442A9996" w14:textId="77777777" w:rsidR="00BC13FF" w:rsidRPr="00AE56E1" w:rsidRDefault="00BC13FF" w:rsidP="00D1763F">
            <w:pPr>
              <w:widowControl w:val="0"/>
              <w:tabs>
                <w:tab w:val="decimal" w:pos="176"/>
              </w:tabs>
              <w:jc w:val="left"/>
              <w:rPr>
                <w:sz w:val="23"/>
                <w:szCs w:val="23"/>
                <w:rtl/>
                <w:lang w:eastAsia="en-US"/>
              </w:rPr>
            </w:pPr>
          </w:p>
        </w:tc>
      </w:tr>
      <w:tr w:rsidR="00BC13FF" w:rsidRPr="00BD41FC" w14:paraId="4F8CD8E9" w14:textId="77777777" w:rsidTr="0047718D">
        <w:trPr>
          <w:jc w:val="center"/>
        </w:trPr>
        <w:tc>
          <w:tcPr>
            <w:tcW w:w="8930" w:type="dxa"/>
            <w:tcBorders>
              <w:top w:val="nil"/>
              <w:left w:val="nil"/>
              <w:bottom w:val="nil"/>
              <w:right w:val="nil"/>
            </w:tcBorders>
          </w:tcPr>
          <w:p w14:paraId="433DB2EF" w14:textId="584B1028" w:rsidR="00BC13FF" w:rsidRPr="00BC13FF" w:rsidRDefault="00BC13FF" w:rsidP="004A1BF6">
            <w:pPr>
              <w:widowControl w:val="0"/>
              <w:numPr>
                <w:ilvl w:val="0"/>
                <w:numId w:val="2"/>
              </w:numPr>
              <w:tabs>
                <w:tab w:val="right" w:leader="dot" w:pos="8538"/>
              </w:tabs>
              <w:ind w:right="0"/>
              <w:jc w:val="left"/>
              <w:rPr>
                <w:sz w:val="23"/>
                <w:szCs w:val="23"/>
                <w:lang w:eastAsia="en-US"/>
              </w:rPr>
            </w:pPr>
            <w:r w:rsidRPr="00BC13FF">
              <w:rPr>
                <w:sz w:val="23"/>
                <w:szCs w:val="23"/>
                <w:rtl/>
                <w:lang w:eastAsia="en-US"/>
              </w:rPr>
              <w:t>הנחיות ודרישות לחיבור קבלן/ספק חיצוני</w:t>
            </w:r>
            <w:r w:rsidRPr="00BC13FF">
              <w:rPr>
                <w:rFonts w:hint="cs"/>
                <w:sz w:val="23"/>
                <w:szCs w:val="23"/>
                <w:rtl/>
                <w:lang w:eastAsia="en-US"/>
              </w:rPr>
              <w:t xml:space="preserve"> </w:t>
            </w:r>
            <w:r w:rsidRPr="00BC13FF">
              <w:rPr>
                <w:sz w:val="23"/>
                <w:szCs w:val="23"/>
                <w:rtl/>
                <w:lang w:eastAsia="en-US"/>
              </w:rPr>
              <w:t xml:space="preserve"> למערכת ההזדהות המרכזית</w:t>
            </w:r>
            <w:r w:rsidRPr="00BC13FF">
              <w:rPr>
                <w:rFonts w:hint="cs"/>
                <w:sz w:val="23"/>
                <w:szCs w:val="23"/>
                <w:rtl/>
                <w:lang w:eastAsia="en-US"/>
              </w:rPr>
              <w:t xml:space="preserve"> </w:t>
            </w:r>
            <w:r w:rsidRPr="00BC13FF">
              <w:rPr>
                <w:sz w:val="23"/>
                <w:szCs w:val="23"/>
                <w:rtl/>
                <w:lang w:eastAsia="en-US"/>
              </w:rPr>
              <w:t>של משרד החינוך</w:t>
            </w:r>
            <w:r>
              <w:rPr>
                <w:rFonts w:hint="cs"/>
                <w:sz w:val="23"/>
                <w:szCs w:val="23"/>
                <w:rtl/>
                <w:lang w:eastAsia="en-US"/>
              </w:rPr>
              <w:t xml:space="preserve"> ...............</w:t>
            </w:r>
          </w:p>
          <w:p w14:paraId="72F37055" w14:textId="306A50B5" w:rsidR="00BC13FF" w:rsidRPr="00BD41FC" w:rsidRDefault="00BC13FF" w:rsidP="00BC13FF">
            <w:pPr>
              <w:widowControl w:val="0"/>
              <w:numPr>
                <w:ilvl w:val="0"/>
                <w:numId w:val="2"/>
              </w:numPr>
              <w:tabs>
                <w:tab w:val="right" w:leader="dot" w:pos="8538"/>
              </w:tabs>
              <w:ind w:right="0"/>
              <w:jc w:val="left"/>
              <w:rPr>
                <w:sz w:val="23"/>
                <w:szCs w:val="23"/>
                <w:rtl/>
                <w:lang w:eastAsia="en-US"/>
              </w:rPr>
            </w:pPr>
            <w:r w:rsidRPr="00BC13FF">
              <w:rPr>
                <w:rFonts w:hint="cs"/>
                <w:sz w:val="23"/>
                <w:szCs w:val="23"/>
                <w:rtl/>
                <w:lang w:eastAsia="en-US"/>
              </w:rPr>
              <w:t>נספח התאמות נגישות ושמישות</w:t>
            </w:r>
            <w:r>
              <w:rPr>
                <w:rFonts w:hint="cs"/>
                <w:sz w:val="23"/>
                <w:szCs w:val="23"/>
                <w:rtl/>
                <w:lang w:eastAsia="en-US"/>
              </w:rPr>
              <w:t xml:space="preserve"> .................................................................................................</w:t>
            </w:r>
          </w:p>
        </w:tc>
        <w:tc>
          <w:tcPr>
            <w:tcW w:w="709" w:type="dxa"/>
            <w:tcBorders>
              <w:top w:val="nil"/>
              <w:left w:val="nil"/>
              <w:bottom w:val="nil"/>
              <w:right w:val="nil"/>
            </w:tcBorders>
          </w:tcPr>
          <w:p w14:paraId="00296824" w14:textId="77777777" w:rsidR="00BC13FF" w:rsidRPr="00AE56E1" w:rsidRDefault="00BC13FF" w:rsidP="00D1763F">
            <w:pPr>
              <w:widowControl w:val="0"/>
              <w:tabs>
                <w:tab w:val="decimal" w:pos="176"/>
              </w:tabs>
              <w:jc w:val="left"/>
              <w:rPr>
                <w:sz w:val="23"/>
                <w:szCs w:val="23"/>
                <w:rtl/>
                <w:lang w:eastAsia="en-US"/>
              </w:rPr>
            </w:pPr>
          </w:p>
        </w:tc>
      </w:tr>
      <w:tr w:rsidR="00BC13FF" w:rsidRPr="00BD41FC" w14:paraId="3F88754B" w14:textId="77777777" w:rsidTr="0047718D">
        <w:trPr>
          <w:jc w:val="center"/>
        </w:trPr>
        <w:tc>
          <w:tcPr>
            <w:tcW w:w="8930" w:type="dxa"/>
            <w:tcBorders>
              <w:top w:val="nil"/>
              <w:left w:val="nil"/>
              <w:bottom w:val="nil"/>
              <w:right w:val="nil"/>
            </w:tcBorders>
          </w:tcPr>
          <w:p w14:paraId="1D62B5C5" w14:textId="5D82D93D" w:rsidR="00BC13FF" w:rsidRPr="00BC13FF" w:rsidRDefault="00BC13FF" w:rsidP="004A1BF6">
            <w:pPr>
              <w:widowControl w:val="0"/>
              <w:numPr>
                <w:ilvl w:val="0"/>
                <w:numId w:val="2"/>
              </w:numPr>
              <w:tabs>
                <w:tab w:val="right" w:leader="dot" w:pos="8538"/>
              </w:tabs>
              <w:ind w:right="0"/>
              <w:jc w:val="left"/>
              <w:rPr>
                <w:sz w:val="23"/>
                <w:szCs w:val="23"/>
                <w:rtl/>
                <w:lang w:eastAsia="en-US"/>
              </w:rPr>
            </w:pPr>
            <w:r>
              <w:rPr>
                <w:rFonts w:hint="cs"/>
                <w:sz w:val="23"/>
                <w:szCs w:val="23"/>
                <w:rtl/>
                <w:lang w:eastAsia="en-US"/>
              </w:rPr>
              <w:t>נספח פרטי המוצרים המוצעים....................................................................................................</w:t>
            </w:r>
          </w:p>
        </w:tc>
        <w:tc>
          <w:tcPr>
            <w:tcW w:w="709" w:type="dxa"/>
            <w:tcBorders>
              <w:top w:val="nil"/>
              <w:left w:val="nil"/>
              <w:bottom w:val="nil"/>
              <w:right w:val="nil"/>
            </w:tcBorders>
          </w:tcPr>
          <w:p w14:paraId="6EE41863" w14:textId="77777777" w:rsidR="00BC13FF" w:rsidRPr="00AE56E1" w:rsidRDefault="00BC13FF" w:rsidP="00D1763F">
            <w:pPr>
              <w:widowControl w:val="0"/>
              <w:tabs>
                <w:tab w:val="decimal" w:pos="176"/>
              </w:tabs>
              <w:jc w:val="left"/>
              <w:rPr>
                <w:sz w:val="23"/>
                <w:szCs w:val="23"/>
                <w:rtl/>
                <w:lang w:eastAsia="en-US"/>
              </w:rPr>
            </w:pPr>
          </w:p>
        </w:tc>
      </w:tr>
    </w:tbl>
    <w:p w14:paraId="51D4BF6B" w14:textId="77777777" w:rsidR="00342675" w:rsidRDefault="004D463C" w:rsidP="00D1763F">
      <w:pPr>
        <w:widowControl w:val="0"/>
        <w:rPr>
          <w:sz w:val="10"/>
          <w:szCs w:val="10"/>
          <w:rtl/>
          <w:lang w:eastAsia="en-US"/>
        </w:rPr>
      </w:pPr>
      <w:r>
        <w:rPr>
          <w:noProof/>
          <w:rtl/>
          <w:lang w:eastAsia="en-US"/>
        </w:rPr>
        <mc:AlternateContent>
          <mc:Choice Requires="wps">
            <w:drawing>
              <wp:anchor distT="0" distB="0" distL="114300" distR="114300" simplePos="0" relativeHeight="251620352" behindDoc="0" locked="0" layoutInCell="1" allowOverlap="1" wp14:anchorId="6805E86A" wp14:editId="7D9D3B21">
                <wp:simplePos x="0" y="0"/>
                <wp:positionH relativeFrom="column">
                  <wp:posOffset>3175</wp:posOffset>
                </wp:positionH>
                <wp:positionV relativeFrom="paragraph">
                  <wp:posOffset>89535</wp:posOffset>
                </wp:positionV>
                <wp:extent cx="6134100" cy="1423035"/>
                <wp:effectExtent l="0" t="0" r="0" b="571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wps:spPr>
                      <wps:txbx>
                        <w:txbxContent>
                          <w:p w14:paraId="616D812F" w14:textId="77777777" w:rsidR="008F1310" w:rsidRDefault="008F1310"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4101D1CC" w14:textId="77777777" w:rsidR="008F1310" w:rsidRDefault="008F1310" w:rsidP="00EB4B51">
                            <w:pPr>
                              <w:spacing w:line="240" w:lineRule="auto"/>
                              <w:jc w:val="left"/>
                              <w:rPr>
                                <w:b/>
                                <w:bCs/>
                                <w:rtl/>
                                <w:lang w:eastAsia="en-US"/>
                              </w:rPr>
                            </w:pPr>
                          </w:p>
                          <w:p w14:paraId="7DDA6442" w14:textId="77777777" w:rsidR="008F1310" w:rsidRPr="003A2AFA" w:rsidRDefault="008F1310" w:rsidP="0047718D">
                            <w:pPr>
                              <w:spacing w:line="480" w:lineRule="auto"/>
                              <w:jc w:val="right"/>
                              <w:rPr>
                                <w:b/>
                                <w:bCs/>
                                <w:rtl/>
                              </w:rPr>
                            </w:pPr>
                            <w:r w:rsidRPr="003A2AFA">
                              <w:rPr>
                                <w:b/>
                                <w:bCs/>
                                <w:color w:val="0000FF"/>
                                <w:sz w:val="21"/>
                                <w:szCs w:val="21"/>
                                <w:u w:val="single"/>
                              </w:rPr>
                              <w:t>HTTP://WWW.MR.GOV.IL</w:t>
                            </w:r>
                          </w:p>
                          <w:p w14:paraId="3E45406C" w14:textId="77777777" w:rsidR="008F1310" w:rsidRPr="003A2AFA" w:rsidRDefault="008F1310" w:rsidP="00084F38">
                            <w:pPr>
                              <w:spacing w:line="240" w:lineRule="auto"/>
                              <w:rPr>
                                <w:b/>
                                <w:bCs/>
                                <w:sz w:val="10"/>
                                <w:szCs w:val="10"/>
                                <w:rtl/>
                              </w:rPr>
                            </w:pPr>
                          </w:p>
                          <w:p w14:paraId="01C5403C"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73DFED7"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06624B1" w14:textId="77777777" w:rsidR="008F1310" w:rsidRPr="003A2AFA" w:rsidRDefault="008F1310"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5E86A" id="_x0000_t202" coordsize="21600,21600" o:spt="202" path="m,l,21600r21600,l21600,xe">
                <v:stroke joinstyle="miter"/>
                <v:path gradientshapeok="t" o:connecttype="rect"/>
              </v:shapetype>
              <v:shape id="תיבת טקסט 6" o:spid="_x0000_s1026" type="#_x0000_t202" style="position:absolute;left:0;text-align:left;margin-left:.25pt;margin-top:7.05pt;width:483pt;height:112.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" filled="f">
                <v:textbox>
                  <w:txbxContent>
                    <w:p w14:paraId="616D812F" w14:textId="77777777" w:rsidR="008F1310" w:rsidRDefault="008F1310"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w:t>
                      </w:r>
                      <w:proofErr w:type="spellStart"/>
                      <w:r w:rsidRPr="003A2AFA">
                        <w:rPr>
                          <w:rFonts w:hint="cs"/>
                          <w:b/>
                          <w:bCs/>
                          <w:rtl/>
                          <w:lang w:eastAsia="en-US"/>
                        </w:rPr>
                        <w:t>מינהל</w:t>
                      </w:r>
                      <w:proofErr w:type="spellEnd"/>
                      <w:r w:rsidRPr="003A2AFA">
                        <w:rPr>
                          <w:rFonts w:hint="cs"/>
                          <w:b/>
                          <w:bCs/>
                          <w:rtl/>
                          <w:lang w:eastAsia="en-US"/>
                        </w:rPr>
                        <w:t xml:space="preserve"> הרכש הממשלתי בכתובת: </w:t>
                      </w:r>
                    </w:p>
                    <w:p w14:paraId="4101D1CC" w14:textId="77777777" w:rsidR="008F1310" w:rsidRDefault="008F1310" w:rsidP="00EB4B51">
                      <w:pPr>
                        <w:spacing w:line="240" w:lineRule="auto"/>
                        <w:jc w:val="left"/>
                        <w:rPr>
                          <w:b/>
                          <w:bCs/>
                          <w:rtl/>
                          <w:lang w:eastAsia="en-US"/>
                        </w:rPr>
                      </w:pPr>
                    </w:p>
                    <w:p w14:paraId="7DDA6442" w14:textId="77777777" w:rsidR="008F1310" w:rsidRPr="003A2AFA" w:rsidRDefault="008F1310" w:rsidP="0047718D">
                      <w:pPr>
                        <w:spacing w:line="480" w:lineRule="auto"/>
                        <w:jc w:val="right"/>
                        <w:rPr>
                          <w:b/>
                          <w:bCs/>
                          <w:rtl/>
                        </w:rPr>
                      </w:pPr>
                      <w:r w:rsidRPr="003A2AFA">
                        <w:rPr>
                          <w:b/>
                          <w:bCs/>
                          <w:color w:val="0000FF"/>
                          <w:sz w:val="21"/>
                          <w:szCs w:val="21"/>
                          <w:u w:val="single"/>
                        </w:rPr>
                        <w:t>HTTP://WWW.MR.GOV.IL</w:t>
                      </w:r>
                    </w:p>
                    <w:p w14:paraId="3E45406C" w14:textId="77777777" w:rsidR="008F1310" w:rsidRPr="003A2AFA" w:rsidRDefault="008F1310" w:rsidP="00084F38">
                      <w:pPr>
                        <w:spacing w:line="240" w:lineRule="auto"/>
                        <w:rPr>
                          <w:b/>
                          <w:bCs/>
                          <w:sz w:val="10"/>
                          <w:szCs w:val="10"/>
                          <w:rtl/>
                        </w:rPr>
                      </w:pPr>
                    </w:p>
                    <w:p w14:paraId="01C5403C"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073DFED7" w14:textId="77777777" w:rsidR="008F1310" w:rsidRPr="003A2AFA" w:rsidRDefault="008F1310"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 xml:space="preserve">אורנה </w:t>
                      </w:r>
                      <w:proofErr w:type="spellStart"/>
                      <w:r w:rsidRPr="003A2AFA">
                        <w:rPr>
                          <w:rFonts w:ascii="Arial" w:hAnsi="Arial" w:hint="cs"/>
                          <w:b/>
                          <w:bCs/>
                          <w:sz w:val="22"/>
                          <w:rtl/>
                          <w:lang w:eastAsia="en-US"/>
                        </w:rPr>
                        <w:t>מיטמיגר</w:t>
                      </w:r>
                      <w:proofErr w:type="spellEnd"/>
                    </w:p>
                    <w:p w14:paraId="706624B1" w14:textId="77777777" w:rsidR="008F1310" w:rsidRPr="003A2AFA" w:rsidRDefault="008F1310"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69C05A50" w14:textId="77777777" w:rsidR="007D62A2" w:rsidRPr="00803E5E" w:rsidRDefault="007D62A2" w:rsidP="00D1763F">
      <w:pPr>
        <w:widowControl w:val="0"/>
        <w:rPr>
          <w:b/>
          <w:bCs/>
          <w:sz w:val="28"/>
          <w:szCs w:val="28"/>
          <w:u w:val="single"/>
        </w:rPr>
      </w:pPr>
    </w:p>
    <w:p w14:paraId="1355B0B1" w14:textId="77777777" w:rsidR="00F45B9E" w:rsidRPr="00803E5E" w:rsidRDefault="007D62A2" w:rsidP="00EA123F">
      <w:pPr>
        <w:keepNext/>
        <w:keepLines/>
        <w:widowControl w:val="0"/>
        <w:numPr>
          <w:ilvl w:val="0"/>
          <w:numId w:val="15"/>
        </w:numPr>
        <w:ind w:left="708" w:hanging="283"/>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596832EB" w14:textId="6A6AE90E" w:rsidR="00F45B9E" w:rsidRDefault="00487549" w:rsidP="00D56420">
      <w:pPr>
        <w:keepNext/>
        <w:keepLines/>
        <w:widowControl w:val="0"/>
        <w:ind w:left="720"/>
        <w:rPr>
          <w:sz w:val="22"/>
          <w:rtl/>
          <w:lang w:eastAsia="en-US"/>
        </w:rPr>
      </w:pPr>
      <w:r>
        <w:rPr>
          <w:rFonts w:hint="cs"/>
          <w:sz w:val="22"/>
          <w:rtl/>
          <w:lang w:eastAsia="en-US"/>
        </w:rPr>
        <w:t>משרד החינוך</w:t>
      </w:r>
      <w:r w:rsidR="00F45B9E">
        <w:rPr>
          <w:rFonts w:hint="cs"/>
          <w:sz w:val="22"/>
          <w:rtl/>
          <w:lang w:eastAsia="en-US"/>
        </w:rPr>
        <w:t xml:space="preserve"> </w:t>
      </w:r>
      <w:r w:rsidR="00F45B9E">
        <w:rPr>
          <w:sz w:val="22"/>
          <w:rtl/>
          <w:lang w:eastAsia="en-US"/>
        </w:rPr>
        <w:t xml:space="preserve">(שייקרא להלן "המשרד"), באמצעות </w:t>
      </w:r>
      <w:proofErr w:type="spellStart"/>
      <w:r w:rsidR="005D1845" w:rsidRPr="0072063A">
        <w:rPr>
          <w:rFonts w:hint="cs"/>
          <w:rtl/>
        </w:rPr>
        <w:t>מינהל</w:t>
      </w:r>
      <w:proofErr w:type="spellEnd"/>
      <w:r w:rsidR="005D1845" w:rsidRPr="0072063A">
        <w:rPr>
          <w:rFonts w:hint="cs"/>
          <w:rtl/>
        </w:rPr>
        <w:t xml:space="preserve"> </w:t>
      </w:r>
      <w:r w:rsidR="005D1845">
        <w:rPr>
          <w:rFonts w:hint="cs"/>
          <w:rtl/>
        </w:rPr>
        <w:t>חדשנות וטכנולוגיה</w:t>
      </w:r>
      <w:r w:rsidR="005D1845">
        <w:rPr>
          <w:sz w:val="22"/>
          <w:rtl/>
          <w:lang w:eastAsia="en-US"/>
        </w:rPr>
        <w:t xml:space="preserve"> </w:t>
      </w:r>
      <w:r w:rsidR="00F45B9E">
        <w:rPr>
          <w:sz w:val="22"/>
          <w:rtl/>
          <w:lang w:eastAsia="en-US"/>
        </w:rPr>
        <w:t>(</w:t>
      </w:r>
      <w:r w:rsidR="009714EB">
        <w:rPr>
          <w:sz w:val="22"/>
          <w:rtl/>
          <w:lang w:eastAsia="en-US"/>
        </w:rPr>
        <w:t>שייקרא להלן "</w:t>
      </w:r>
      <w:proofErr w:type="spellStart"/>
      <w:r w:rsidR="00082886">
        <w:rPr>
          <w:rFonts w:hint="cs"/>
          <w:sz w:val="22"/>
          <w:rtl/>
          <w:lang w:eastAsia="en-US"/>
        </w:rPr>
        <w:t>המינהל</w:t>
      </w:r>
      <w:proofErr w:type="spellEnd"/>
      <w:r w:rsidR="00F45B9E">
        <w:rPr>
          <w:sz w:val="22"/>
          <w:rtl/>
          <w:lang w:eastAsia="en-US"/>
        </w:rPr>
        <w:t>"), פונה בזאת לקבלת הצעות ל:</w:t>
      </w:r>
    </w:p>
    <w:p w14:paraId="0D763931" w14:textId="24E052DD" w:rsidR="00912D38" w:rsidRDefault="000D30E9" w:rsidP="00D56420">
      <w:pPr>
        <w:keepNext/>
        <w:keepLines/>
        <w:widowControl w:val="0"/>
        <w:ind w:left="720"/>
        <w:rPr>
          <w:b/>
          <w:bCs/>
          <w:sz w:val="30"/>
          <w:szCs w:val="30"/>
          <w:u w:val="single"/>
          <w:rtl/>
          <w:lang w:eastAsia="en-US"/>
        </w:rPr>
      </w:pPr>
      <w:r w:rsidRPr="000D30E9">
        <w:rPr>
          <w:b/>
          <w:bCs/>
          <w:sz w:val="30"/>
          <w:szCs w:val="30"/>
          <w:u w:val="single"/>
          <w:rtl/>
          <w:lang w:eastAsia="en-US"/>
        </w:rPr>
        <w:t>להקמת רשימת גופים לאספקה והפעלת חומרי למידה</w:t>
      </w:r>
      <w:r w:rsidR="00280384">
        <w:rPr>
          <w:rFonts w:hint="cs"/>
          <w:b/>
          <w:bCs/>
          <w:sz w:val="30"/>
          <w:szCs w:val="30"/>
          <w:u w:val="single"/>
          <w:rtl/>
          <w:lang w:eastAsia="en-US"/>
        </w:rPr>
        <w:t xml:space="preserve"> וכלים </w:t>
      </w:r>
      <w:r w:rsidRPr="000D30E9">
        <w:rPr>
          <w:b/>
          <w:bCs/>
          <w:sz w:val="30"/>
          <w:szCs w:val="30"/>
          <w:u w:val="single"/>
          <w:rtl/>
          <w:lang w:eastAsia="en-US"/>
        </w:rPr>
        <w:t>דיגיטליים</w:t>
      </w:r>
    </w:p>
    <w:p w14:paraId="0B7CBBC9" w14:textId="77777777" w:rsidR="00F45B9E" w:rsidRDefault="00F45B9E" w:rsidP="00D56420">
      <w:pPr>
        <w:keepNext/>
        <w:keepLines/>
        <w:widowControl w:val="0"/>
        <w:ind w:left="720"/>
        <w:rPr>
          <w:sz w:val="22"/>
          <w:rtl/>
          <w:lang w:eastAsia="en-US"/>
        </w:rPr>
      </w:pPr>
      <w:r>
        <w:rPr>
          <w:sz w:val="22"/>
          <w:rtl/>
          <w:lang w:eastAsia="en-US"/>
        </w:rPr>
        <w:t>וזאת בהיקף ובגבולות אחריות כפי שיפורטו בהמשך.</w:t>
      </w:r>
    </w:p>
    <w:p w14:paraId="59DFAF99" w14:textId="77777777" w:rsidR="00F22B17" w:rsidRDefault="00F22B17" w:rsidP="00F22B17">
      <w:pPr>
        <w:keepNext/>
        <w:keepLines/>
        <w:widowControl w:val="0"/>
        <w:numPr>
          <w:ilvl w:val="1"/>
          <w:numId w:val="15"/>
        </w:numPr>
        <w:ind w:left="1134" w:hanging="426"/>
      </w:pPr>
      <w:r>
        <w:rPr>
          <w:rtl/>
        </w:rPr>
        <w:t>שאלות ובירורים</w:t>
      </w:r>
    </w:p>
    <w:p w14:paraId="75605D44" w14:textId="77777777" w:rsidR="00F22B17" w:rsidRDefault="00F22B17" w:rsidP="00F22B17">
      <w:pPr>
        <w:keepNext/>
        <w:keepLines/>
        <w:widowControl w:val="0"/>
        <w:numPr>
          <w:ilvl w:val="2"/>
          <w:numId w:val="15"/>
        </w:numPr>
        <w:textAlignment w:val="auto"/>
        <w:rPr>
          <w:rtl/>
        </w:rPr>
      </w:pPr>
      <w:r>
        <w:rPr>
          <w:rtl/>
        </w:rPr>
        <w:t>כל הפונים מתבקשים לקרוא את חוברת המכרז על כל</w:t>
      </w:r>
      <w:r>
        <w:rPr>
          <w:rFonts w:hint="cs"/>
        </w:rPr>
        <w:t xml:space="preserve"> </w:t>
      </w:r>
      <w:r>
        <w:rPr>
          <w:rtl/>
        </w:rPr>
        <w:t xml:space="preserve">נספחיה בטרם משלוח שאלות/הערות. </w:t>
      </w:r>
    </w:p>
    <w:p w14:paraId="0CE6EDFF" w14:textId="4B44C2D2" w:rsidR="00F22B17" w:rsidRDefault="00F22B17" w:rsidP="00F22B17">
      <w:pPr>
        <w:keepNext/>
        <w:keepLines/>
        <w:widowControl w:val="0"/>
        <w:numPr>
          <w:ilvl w:val="2"/>
          <w:numId w:val="15"/>
        </w:numPr>
        <w:textAlignment w:val="auto"/>
        <w:rPr>
          <w:rtl/>
        </w:rPr>
      </w:pPr>
      <w:r>
        <w:rPr>
          <w:rtl/>
        </w:rPr>
        <w:t xml:space="preserve">יש לשלוח קובץ וורד/אקסל הכולל את השאלות עד ל- </w:t>
      </w:r>
      <w:r>
        <w:rPr>
          <w:rFonts w:hint="cs"/>
          <w:rtl/>
        </w:rPr>
        <w:t>24</w:t>
      </w:r>
      <w:r>
        <w:rPr>
          <w:rtl/>
        </w:rPr>
        <w:t>/</w:t>
      </w:r>
      <w:r>
        <w:rPr>
          <w:rFonts w:hint="cs"/>
          <w:rtl/>
        </w:rPr>
        <w:t>4</w:t>
      </w:r>
      <w:r>
        <w:rPr>
          <w:rtl/>
        </w:rPr>
        <w:t>/202</w:t>
      </w:r>
      <w:r>
        <w:rPr>
          <w:rFonts w:hint="cs"/>
          <w:rtl/>
        </w:rPr>
        <w:t>5</w:t>
      </w:r>
      <w:r>
        <w:rPr>
          <w:rtl/>
        </w:rPr>
        <w:t xml:space="preserve"> בשעה 14:00 לכתובת המייל </w:t>
      </w:r>
      <w:r>
        <w:t>michrazimedu@education.gov.il</w:t>
      </w:r>
      <w:r>
        <w:rPr>
          <w:rtl/>
        </w:rPr>
        <w:t xml:space="preserve">, כאשר בשורת הנושא בדוא"ל חובה לציין: </w:t>
      </w:r>
      <w:bookmarkStart w:id="8" w:name="_Hlk174873926"/>
      <w:r>
        <w:rPr>
          <w:rtl/>
        </w:rPr>
        <w:t xml:space="preserve">מכרז מס' </w:t>
      </w:r>
      <w:r>
        <w:rPr>
          <w:rFonts w:hint="cs"/>
          <w:rtl/>
        </w:rPr>
        <w:t>6</w:t>
      </w:r>
      <w:r>
        <w:rPr>
          <w:rtl/>
        </w:rPr>
        <w:t>/</w:t>
      </w:r>
      <w:r>
        <w:rPr>
          <w:rFonts w:hint="cs"/>
          <w:rtl/>
        </w:rPr>
        <w:t>3</w:t>
      </w:r>
      <w:r>
        <w:rPr>
          <w:rtl/>
        </w:rPr>
        <w:t>.202</w:t>
      </w:r>
      <w:r>
        <w:rPr>
          <w:rFonts w:hint="cs"/>
          <w:rtl/>
        </w:rPr>
        <w:t>5</w:t>
      </w:r>
      <w:r>
        <w:rPr>
          <w:rtl/>
        </w:rPr>
        <w:t xml:space="preserve"> : </w:t>
      </w:r>
      <w:bookmarkEnd w:id="8"/>
      <w:r w:rsidRPr="00F22B17">
        <w:rPr>
          <w:rFonts w:hint="cs"/>
          <w:rtl/>
        </w:rPr>
        <w:t xml:space="preserve">להקמת </w:t>
      </w:r>
      <w:r w:rsidRPr="00F22B17">
        <w:rPr>
          <w:rtl/>
        </w:rPr>
        <w:t xml:space="preserve">רשימת גופים לאספקה והפעלת חומרי למידה </w:t>
      </w:r>
      <w:r w:rsidRPr="00F22B17">
        <w:rPr>
          <w:rFonts w:hint="cs"/>
          <w:rtl/>
        </w:rPr>
        <w:t xml:space="preserve">וכלים </w:t>
      </w:r>
      <w:r w:rsidRPr="00F22B17">
        <w:rPr>
          <w:rtl/>
        </w:rPr>
        <w:t>דיגיטליים</w:t>
      </w:r>
      <w:r>
        <w:rPr>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F22B17" w14:paraId="7C0B4769" w14:textId="77777777" w:rsidTr="00F22B17">
        <w:trPr>
          <w:trHeight w:val="450"/>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244FF85" w14:textId="70A96DFF" w:rsidR="00F22B17" w:rsidRDefault="00F22B17" w:rsidP="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 xml:space="preserve">מכרז היקפים משתנים מס' </w:t>
            </w:r>
            <w:r>
              <w:rPr>
                <w:rFonts w:ascii="David" w:hAnsi="David" w:hint="cs"/>
                <w:b/>
                <w:bCs/>
                <w:color w:val="002060"/>
                <w:sz w:val="22"/>
                <w:szCs w:val="22"/>
                <w:rtl/>
                <w:lang w:eastAsia="en-US"/>
              </w:rPr>
              <w:t>6</w:t>
            </w:r>
            <w:r>
              <w:rPr>
                <w:rFonts w:ascii="David" w:hAnsi="David"/>
                <w:b/>
                <w:bCs/>
                <w:color w:val="002060"/>
                <w:sz w:val="22"/>
                <w:szCs w:val="22"/>
                <w:rtl/>
                <w:lang w:eastAsia="en-US"/>
              </w:rPr>
              <w:t>/</w:t>
            </w:r>
            <w:r>
              <w:rPr>
                <w:rFonts w:ascii="David" w:hAnsi="David" w:hint="cs"/>
                <w:b/>
                <w:bCs/>
                <w:color w:val="002060"/>
                <w:sz w:val="22"/>
                <w:szCs w:val="22"/>
                <w:rtl/>
                <w:lang w:eastAsia="en-US"/>
              </w:rPr>
              <w:t>3</w:t>
            </w:r>
            <w:r>
              <w:rPr>
                <w:rFonts w:ascii="David" w:hAnsi="David"/>
                <w:b/>
                <w:bCs/>
                <w:color w:val="002060"/>
                <w:sz w:val="22"/>
                <w:szCs w:val="22"/>
                <w:rtl/>
                <w:lang w:eastAsia="en-US"/>
              </w:rPr>
              <w:t>.202</w:t>
            </w:r>
            <w:r>
              <w:rPr>
                <w:rFonts w:ascii="David" w:hAnsi="David" w:hint="cs"/>
                <w:b/>
                <w:bCs/>
                <w:color w:val="002060"/>
                <w:sz w:val="22"/>
                <w:szCs w:val="22"/>
                <w:rtl/>
                <w:lang w:eastAsia="en-US"/>
              </w:rPr>
              <w:t>5</w:t>
            </w:r>
            <w:r>
              <w:rPr>
                <w:rFonts w:ascii="David" w:hAnsi="David"/>
                <w:b/>
                <w:bCs/>
                <w:color w:val="002060"/>
                <w:sz w:val="22"/>
                <w:szCs w:val="22"/>
                <w:rtl/>
                <w:lang w:eastAsia="en-US"/>
              </w:rPr>
              <w:t xml:space="preserve"> : </w:t>
            </w:r>
            <w:r w:rsidRPr="00F22B17">
              <w:rPr>
                <w:rFonts w:ascii="David" w:hAnsi="David" w:hint="cs"/>
                <w:b/>
                <w:bCs/>
                <w:color w:val="002060"/>
                <w:sz w:val="22"/>
                <w:szCs w:val="22"/>
                <w:rtl/>
                <w:lang w:eastAsia="en-US"/>
              </w:rPr>
              <w:t xml:space="preserve">להקמת </w:t>
            </w:r>
            <w:r w:rsidRPr="00F22B17">
              <w:rPr>
                <w:rFonts w:ascii="David" w:hAnsi="David"/>
                <w:b/>
                <w:bCs/>
                <w:color w:val="002060"/>
                <w:sz w:val="22"/>
                <w:szCs w:val="22"/>
                <w:rtl/>
                <w:lang w:eastAsia="en-US"/>
              </w:rPr>
              <w:t xml:space="preserve">רשימת גופים לאספקה והפעלת חומרי למידה </w:t>
            </w:r>
            <w:r w:rsidRPr="00F22B17">
              <w:rPr>
                <w:rFonts w:ascii="David" w:hAnsi="David" w:hint="cs"/>
                <w:b/>
                <w:bCs/>
                <w:color w:val="002060"/>
                <w:sz w:val="22"/>
                <w:szCs w:val="22"/>
                <w:rtl/>
                <w:lang w:eastAsia="en-US"/>
              </w:rPr>
              <w:t xml:space="preserve">וכלים </w:t>
            </w:r>
            <w:r w:rsidRPr="00F22B17">
              <w:rPr>
                <w:rFonts w:ascii="David" w:hAnsi="David"/>
                <w:b/>
                <w:bCs/>
                <w:color w:val="002060"/>
                <w:sz w:val="22"/>
                <w:szCs w:val="22"/>
                <w:rtl/>
                <w:lang w:eastAsia="en-US"/>
              </w:rPr>
              <w:t>דיגיטליים</w:t>
            </w:r>
          </w:p>
        </w:tc>
      </w:tr>
      <w:tr w:rsidR="00F22B17" w14:paraId="30912EDE" w14:textId="77777777" w:rsidTr="00F22B17">
        <w:trPr>
          <w:trHeight w:val="450"/>
        </w:trPr>
        <w:tc>
          <w:tcPr>
            <w:tcW w:w="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BF8CE4"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סידורי</w:t>
            </w:r>
          </w:p>
        </w:tc>
        <w:tc>
          <w:tcPr>
            <w:tcW w:w="15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CE982"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מספר הסעיף אליו מתייחסת השאלה/הבהרה</w:t>
            </w:r>
          </w:p>
        </w:tc>
        <w:tc>
          <w:tcPr>
            <w:tcW w:w="11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E70288"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עמוד</w:t>
            </w:r>
          </w:p>
        </w:tc>
        <w:tc>
          <w:tcPr>
            <w:tcW w:w="45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59013C" w14:textId="77777777" w:rsidR="00F22B17" w:rsidRDefault="00F22B17">
            <w:pPr>
              <w:keepNext/>
              <w:keepLines/>
              <w:widowControl w:val="0"/>
              <w:overflowPunct/>
              <w:autoSpaceDE/>
              <w:adjustRightInd/>
              <w:jc w:val="center"/>
              <w:rPr>
                <w:rFonts w:ascii="David" w:hAnsi="David"/>
                <w:b/>
                <w:bCs/>
                <w:color w:val="002060"/>
                <w:sz w:val="22"/>
                <w:szCs w:val="22"/>
                <w:rtl/>
                <w:lang w:eastAsia="en-US"/>
              </w:rPr>
            </w:pPr>
            <w:r>
              <w:rPr>
                <w:rFonts w:ascii="David" w:hAnsi="David"/>
                <w:b/>
                <w:bCs/>
                <w:color w:val="002060"/>
                <w:sz w:val="22"/>
                <w:szCs w:val="22"/>
                <w:rtl/>
                <w:lang w:eastAsia="en-US"/>
              </w:rPr>
              <w:t>פירוט השאלה / בקשה להבהרה</w:t>
            </w:r>
          </w:p>
        </w:tc>
      </w:tr>
      <w:tr w:rsidR="00F22B17" w14:paraId="597C23FB"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4CBFCCD8"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1</w:t>
            </w:r>
          </w:p>
        </w:tc>
        <w:tc>
          <w:tcPr>
            <w:tcW w:w="1513" w:type="dxa"/>
            <w:tcBorders>
              <w:top w:val="single" w:sz="4" w:space="0" w:color="auto"/>
              <w:left w:val="single" w:sz="4" w:space="0" w:color="auto"/>
              <w:bottom w:val="single" w:sz="4" w:space="0" w:color="auto"/>
              <w:right w:val="single" w:sz="4" w:space="0" w:color="auto"/>
            </w:tcBorders>
            <w:vAlign w:val="center"/>
          </w:tcPr>
          <w:p w14:paraId="75225E45"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42877B2C"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628D156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1393A0D7"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0A7D3A2A"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2</w:t>
            </w:r>
          </w:p>
        </w:tc>
        <w:tc>
          <w:tcPr>
            <w:tcW w:w="1513" w:type="dxa"/>
            <w:tcBorders>
              <w:top w:val="single" w:sz="4" w:space="0" w:color="auto"/>
              <w:left w:val="single" w:sz="4" w:space="0" w:color="auto"/>
              <w:bottom w:val="single" w:sz="4" w:space="0" w:color="auto"/>
              <w:right w:val="single" w:sz="4" w:space="0" w:color="auto"/>
            </w:tcBorders>
            <w:vAlign w:val="center"/>
          </w:tcPr>
          <w:p w14:paraId="012D18E8"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3A211FD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23D09292"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6B88BF4E"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218E1B9E"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3</w:t>
            </w:r>
          </w:p>
        </w:tc>
        <w:tc>
          <w:tcPr>
            <w:tcW w:w="1513" w:type="dxa"/>
            <w:tcBorders>
              <w:top w:val="single" w:sz="4" w:space="0" w:color="auto"/>
              <w:left w:val="single" w:sz="4" w:space="0" w:color="auto"/>
              <w:bottom w:val="single" w:sz="4" w:space="0" w:color="auto"/>
              <w:right w:val="single" w:sz="4" w:space="0" w:color="auto"/>
            </w:tcBorders>
            <w:vAlign w:val="center"/>
          </w:tcPr>
          <w:p w14:paraId="63C64920"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48F02A77"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4099E8E7"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r w:rsidR="00F22B17" w14:paraId="2B87ABEE" w14:textId="77777777" w:rsidTr="00F22B17">
        <w:trPr>
          <w:trHeight w:val="300"/>
        </w:trPr>
        <w:tc>
          <w:tcPr>
            <w:tcW w:w="947" w:type="dxa"/>
            <w:tcBorders>
              <w:top w:val="single" w:sz="4" w:space="0" w:color="auto"/>
              <w:left w:val="single" w:sz="4" w:space="0" w:color="auto"/>
              <w:bottom w:val="single" w:sz="4" w:space="0" w:color="auto"/>
              <w:right w:val="single" w:sz="4" w:space="0" w:color="auto"/>
            </w:tcBorders>
            <w:vAlign w:val="center"/>
            <w:hideMark/>
          </w:tcPr>
          <w:p w14:paraId="782007EC" w14:textId="77777777" w:rsidR="00F22B17" w:rsidRDefault="00F22B17">
            <w:pPr>
              <w:keepNext/>
              <w:keepLines/>
              <w:widowControl w:val="0"/>
              <w:overflowPunct/>
              <w:autoSpaceDE/>
              <w:adjustRightInd/>
              <w:jc w:val="center"/>
              <w:rPr>
                <w:rFonts w:ascii="David" w:hAnsi="David"/>
                <w:color w:val="000000"/>
                <w:sz w:val="22"/>
                <w:szCs w:val="22"/>
                <w:rtl/>
                <w:lang w:eastAsia="en-US"/>
              </w:rPr>
            </w:pPr>
            <w:r>
              <w:rPr>
                <w:rFonts w:ascii="David" w:hAnsi="David"/>
                <w:color w:val="000000"/>
                <w:sz w:val="22"/>
                <w:szCs w:val="22"/>
                <w:rtl/>
                <w:lang w:eastAsia="en-US"/>
              </w:rPr>
              <w:t>4</w:t>
            </w:r>
          </w:p>
        </w:tc>
        <w:tc>
          <w:tcPr>
            <w:tcW w:w="1513" w:type="dxa"/>
            <w:tcBorders>
              <w:top w:val="single" w:sz="4" w:space="0" w:color="auto"/>
              <w:left w:val="single" w:sz="4" w:space="0" w:color="auto"/>
              <w:bottom w:val="single" w:sz="4" w:space="0" w:color="auto"/>
              <w:right w:val="single" w:sz="4" w:space="0" w:color="auto"/>
            </w:tcBorders>
            <w:vAlign w:val="center"/>
          </w:tcPr>
          <w:p w14:paraId="7FDCDAD9"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1169" w:type="dxa"/>
            <w:tcBorders>
              <w:top w:val="single" w:sz="4" w:space="0" w:color="auto"/>
              <w:left w:val="single" w:sz="4" w:space="0" w:color="auto"/>
              <w:bottom w:val="single" w:sz="4" w:space="0" w:color="auto"/>
              <w:right w:val="single" w:sz="4" w:space="0" w:color="auto"/>
            </w:tcBorders>
            <w:vAlign w:val="center"/>
          </w:tcPr>
          <w:p w14:paraId="56C4A93F"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c>
          <w:tcPr>
            <w:tcW w:w="4593" w:type="dxa"/>
            <w:tcBorders>
              <w:top w:val="single" w:sz="4" w:space="0" w:color="auto"/>
              <w:left w:val="single" w:sz="4" w:space="0" w:color="auto"/>
              <w:bottom w:val="single" w:sz="4" w:space="0" w:color="auto"/>
              <w:right w:val="single" w:sz="4" w:space="0" w:color="auto"/>
            </w:tcBorders>
            <w:vAlign w:val="center"/>
          </w:tcPr>
          <w:p w14:paraId="519DBDD0" w14:textId="77777777" w:rsidR="00F22B17" w:rsidRDefault="00F22B17">
            <w:pPr>
              <w:keepNext/>
              <w:keepLines/>
              <w:widowControl w:val="0"/>
              <w:overflowPunct/>
              <w:autoSpaceDE/>
              <w:adjustRightInd/>
              <w:jc w:val="center"/>
              <w:rPr>
                <w:rFonts w:ascii="David" w:hAnsi="David"/>
                <w:color w:val="000000"/>
                <w:sz w:val="22"/>
                <w:szCs w:val="22"/>
                <w:rtl/>
                <w:lang w:eastAsia="en-US"/>
              </w:rPr>
            </w:pPr>
          </w:p>
        </w:tc>
      </w:tr>
    </w:tbl>
    <w:p w14:paraId="0899741E" w14:textId="77777777" w:rsidR="00D7148F" w:rsidRPr="00C47771" w:rsidRDefault="00C235DF" w:rsidP="00EA123F">
      <w:pPr>
        <w:keepNext/>
        <w:keepLines/>
        <w:widowControl w:val="0"/>
        <w:numPr>
          <w:ilvl w:val="2"/>
          <w:numId w:val="15"/>
        </w:numPr>
        <w:ind w:left="1559" w:hanging="567"/>
        <w:rPr>
          <w:rtl/>
        </w:rPr>
      </w:pPr>
      <w:r w:rsidRPr="00C47771">
        <w:rPr>
          <w:rFonts w:hint="cs"/>
          <w:rtl/>
        </w:rPr>
        <w:t xml:space="preserve">המשרד </w:t>
      </w:r>
      <w:r w:rsidR="00D7148F" w:rsidRPr="00C47771">
        <w:rPr>
          <w:rFonts w:hint="cs"/>
          <w:rtl/>
        </w:rPr>
        <w:t>ישיב</w:t>
      </w:r>
      <w:r w:rsidRPr="00C47771">
        <w:rPr>
          <w:rFonts w:hint="cs"/>
          <w:rtl/>
        </w:rPr>
        <w:t xml:space="preserve"> על השאלות עד שבוע לפני המועד האחרון להגשת הצעות. </w:t>
      </w:r>
    </w:p>
    <w:p w14:paraId="02085867" w14:textId="77777777" w:rsidR="005E0EF0" w:rsidRPr="00C47771" w:rsidRDefault="005E0EF0" w:rsidP="00EA123F">
      <w:pPr>
        <w:keepNext/>
        <w:keepLines/>
        <w:widowControl w:val="0"/>
        <w:numPr>
          <w:ilvl w:val="2"/>
          <w:numId w:val="15"/>
        </w:numPr>
        <w:ind w:left="1559" w:hanging="567"/>
        <w:rPr>
          <w:rtl/>
        </w:rPr>
      </w:pPr>
      <w:r w:rsidRPr="00927566">
        <w:rPr>
          <w:rFonts w:hint="cs"/>
          <w:rtl/>
        </w:rPr>
        <w:t xml:space="preserve">מסמכי ההבהרות אשר כוללים תשובות לשאלות שהתקבלו, יפורסמו באתר </w:t>
      </w:r>
      <w:proofErr w:type="spellStart"/>
      <w:r w:rsidRPr="00927566">
        <w:rPr>
          <w:rFonts w:hint="cs"/>
          <w:rtl/>
        </w:rPr>
        <w:t>מינהל</w:t>
      </w:r>
      <w:proofErr w:type="spellEnd"/>
      <w:r w:rsidRPr="00927566">
        <w:rPr>
          <w:rFonts w:hint="cs"/>
          <w:rtl/>
        </w:rPr>
        <w:t xml:space="preserve"> הרכש הממשלתי בכתובת: </w:t>
      </w:r>
      <w:hyperlink r:id="rId8" w:history="1">
        <w:r w:rsidRPr="00C47771">
          <w:t>HTTP://WWW.MR.GOV.IL</w:t>
        </w:r>
      </w:hyperlink>
    </w:p>
    <w:p w14:paraId="15340F0F" w14:textId="77777777" w:rsidR="005E0EF0" w:rsidRDefault="005E0EF0" w:rsidP="00EA123F">
      <w:pPr>
        <w:keepNext/>
        <w:keepLines/>
        <w:widowControl w:val="0"/>
        <w:numPr>
          <w:ilvl w:val="2"/>
          <w:numId w:val="15"/>
        </w:numPr>
        <w:ind w:left="1559" w:hanging="567"/>
        <w:rPr>
          <w:rtl/>
        </w:rPr>
      </w:pPr>
      <w:r w:rsidRPr="00927566">
        <w:rPr>
          <w:rFonts w:hint="cs"/>
          <w:rtl/>
        </w:rPr>
        <w:t>באחריות המציעים לעקוב באופן שוטף  אחר פרסום הודעות והבהרות באתר כאמור.</w:t>
      </w:r>
    </w:p>
    <w:p w14:paraId="0932694E" w14:textId="77777777" w:rsidR="005E0EF0" w:rsidRPr="00927566" w:rsidRDefault="005E0EF0" w:rsidP="00EA123F">
      <w:pPr>
        <w:keepNext/>
        <w:keepLines/>
        <w:widowControl w:val="0"/>
        <w:numPr>
          <w:ilvl w:val="2"/>
          <w:numId w:val="15"/>
        </w:numPr>
        <w:ind w:left="1559" w:hanging="567"/>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6DFE77F3" w14:textId="77777777" w:rsidR="005E0EF0" w:rsidRPr="00927566" w:rsidRDefault="005E0EF0" w:rsidP="00EA123F">
      <w:pPr>
        <w:keepNext/>
        <w:keepLines/>
        <w:widowControl w:val="0"/>
        <w:numPr>
          <w:ilvl w:val="2"/>
          <w:numId w:val="15"/>
        </w:numPr>
        <w:ind w:left="1559" w:hanging="567"/>
        <w:rPr>
          <w:rtl/>
        </w:rPr>
      </w:pPr>
      <w:r w:rsidRPr="00927566">
        <w:rPr>
          <w:rFonts w:hint="cs"/>
          <w:rtl/>
        </w:rPr>
        <w:t>כל תשובה אשר לא קיבלה את ביטויה במסגרת המסמכים וההודעות כאמור, אינה מחייבת את המשרד.</w:t>
      </w:r>
    </w:p>
    <w:p w14:paraId="564CA255" w14:textId="77777777" w:rsidR="005E0EF0" w:rsidRPr="00927566" w:rsidRDefault="005E0EF0" w:rsidP="00EA123F">
      <w:pPr>
        <w:keepNext/>
        <w:keepLines/>
        <w:widowControl w:val="0"/>
        <w:numPr>
          <w:ilvl w:val="2"/>
          <w:numId w:val="15"/>
        </w:numPr>
        <w:ind w:left="1559" w:hanging="567"/>
        <w:rPr>
          <w:rtl/>
        </w:rPr>
      </w:pPr>
      <w:r w:rsidRPr="00927566">
        <w:rPr>
          <w:rFonts w:hint="cs"/>
          <w:rtl/>
        </w:rPr>
        <w:t xml:space="preserve">אם המציע יתקל בשאלה בעלת חשיבות, במהלך הכנת הצעתו, </w:t>
      </w:r>
      <w:r w:rsidRPr="00C47771">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C47771">
        <w:rPr>
          <w:rFonts w:hint="cs"/>
          <w:rtl/>
        </w:rPr>
        <w:t xml:space="preserve"> </w:t>
      </w:r>
    </w:p>
    <w:p w14:paraId="54FC76DC" w14:textId="77777777" w:rsidR="005E0EF0" w:rsidRPr="00927566" w:rsidRDefault="005E0EF0" w:rsidP="00EA123F">
      <w:pPr>
        <w:keepNext/>
        <w:keepLines/>
        <w:widowControl w:val="0"/>
        <w:numPr>
          <w:ilvl w:val="2"/>
          <w:numId w:val="15"/>
        </w:numPr>
        <w:ind w:left="1559" w:hanging="567"/>
        <w:rPr>
          <w:rtl/>
        </w:rPr>
      </w:pPr>
      <w:r w:rsidRPr="00927566">
        <w:rPr>
          <w:rtl/>
        </w:rPr>
        <w:t>אגף רכש מכרזים והתקשרויות</w:t>
      </w:r>
      <w:r w:rsidRPr="00927566">
        <w:rPr>
          <w:rFonts w:hint="cs"/>
          <w:rtl/>
        </w:rPr>
        <w:t xml:space="preserve"> יבחן את השאלה ויחליט באם לתת תשובה.</w:t>
      </w:r>
    </w:p>
    <w:p w14:paraId="7468C9E8" w14:textId="77777777" w:rsidR="005E0EF0" w:rsidRDefault="005E0EF0" w:rsidP="00EA123F">
      <w:pPr>
        <w:keepNext/>
        <w:keepLines/>
        <w:widowControl w:val="0"/>
        <w:numPr>
          <w:ilvl w:val="2"/>
          <w:numId w:val="15"/>
        </w:numPr>
        <w:ind w:left="1559" w:hanging="567"/>
        <w:rPr>
          <w:rtl/>
        </w:rPr>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7316D060" w14:textId="77777777" w:rsidR="00DC5374" w:rsidRPr="00C47771" w:rsidRDefault="004D463C" w:rsidP="00EA123F">
      <w:pPr>
        <w:keepNext/>
        <w:keepLines/>
        <w:widowControl w:val="0"/>
        <w:numPr>
          <w:ilvl w:val="2"/>
          <w:numId w:val="15"/>
        </w:numPr>
        <w:ind w:left="1559" w:hanging="567"/>
        <w:rPr>
          <w:rtl/>
        </w:rPr>
      </w:pPr>
      <w:r>
        <w:rPr>
          <w:noProof/>
          <w:rtl/>
          <w:lang w:eastAsia="en-US"/>
        </w:rPr>
        <mc:AlternateContent>
          <mc:Choice Requires="wps">
            <w:drawing>
              <wp:anchor distT="0" distB="0" distL="114300" distR="114300" simplePos="0" relativeHeight="251676672" behindDoc="1" locked="0" layoutInCell="1" allowOverlap="1" wp14:anchorId="5B1B27F5" wp14:editId="503FDFF5">
                <wp:simplePos x="0" y="0"/>
                <wp:positionH relativeFrom="column">
                  <wp:posOffset>-202565</wp:posOffset>
                </wp:positionH>
                <wp:positionV relativeFrom="paragraph">
                  <wp:posOffset>1905</wp:posOffset>
                </wp:positionV>
                <wp:extent cx="5955030" cy="933450"/>
                <wp:effectExtent l="0" t="38100" r="45720" b="0"/>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33450"/>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CC69" id="מלבן 5" o:spid="_x0000_s1026" style="position:absolute;left:0;text-align:left;margin-left:-15.95pt;margin-top:.15pt;width:468.9pt;height:7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">
                <v:shadow on="t" opacity=".5" offset="3pt,-3pt"/>
              </v:rect>
            </w:pict>
          </mc:Fallback>
        </mc:AlternateContent>
      </w:r>
      <w:r w:rsidR="00DC5374" w:rsidRPr="00C47771">
        <w:rPr>
          <w:rFonts w:hint="cs"/>
          <w:rtl/>
        </w:rPr>
        <w:t>יובהר כי התקשרות הנפרשת על פני 2 שנות תקציב, תהיה כפופה ותלויה באישור תקציב המדינה בשנה העוקבת. לפיכך, ככל שלא יאושר תקציב מדינה בשנה העוקבת או שלא יהיה תקציב פנוי לנושא, תופסק ההתקשרות.</w:t>
      </w:r>
    </w:p>
    <w:p w14:paraId="4D44DFE5" w14:textId="77777777" w:rsidR="00DC5374" w:rsidRPr="00C47771" w:rsidRDefault="00DC5374" w:rsidP="00EA123F">
      <w:pPr>
        <w:keepNext/>
        <w:keepLines/>
        <w:widowControl w:val="0"/>
        <w:numPr>
          <w:ilvl w:val="2"/>
          <w:numId w:val="15"/>
        </w:numPr>
        <w:ind w:left="1559" w:hanging="567"/>
      </w:pPr>
      <w:r w:rsidRPr="00C47771">
        <w:rPr>
          <w:rFonts w:hint="cs"/>
          <w:rtl/>
        </w:rPr>
        <w:t>בכל מקום בו נכתב במסמך זה לשון זכר או לשון נקבה המשמעות הינה זכר ו/או נקבה.</w:t>
      </w:r>
    </w:p>
    <w:p w14:paraId="6E27DFF2" w14:textId="77777777" w:rsidR="000D30E9" w:rsidRPr="00807A51" w:rsidRDefault="000D30E9" w:rsidP="00807A51">
      <w:pPr>
        <w:keepNext/>
        <w:keepLines/>
        <w:widowControl w:val="0"/>
        <w:numPr>
          <w:ilvl w:val="1"/>
          <w:numId w:val="15"/>
        </w:numPr>
        <w:ind w:left="1134" w:hanging="426"/>
      </w:pPr>
      <w:r w:rsidRPr="00807A51">
        <w:rPr>
          <w:rFonts w:hint="cs"/>
          <w:rtl/>
        </w:rPr>
        <w:t>מתכונת הגשת ההצעה</w:t>
      </w:r>
    </w:p>
    <w:p w14:paraId="1673C484" w14:textId="7B554D5F" w:rsidR="000D30E9" w:rsidRPr="000D30E9" w:rsidRDefault="000D30E9" w:rsidP="00807A51">
      <w:pPr>
        <w:keepNext/>
        <w:keepLines/>
        <w:numPr>
          <w:ilvl w:val="2"/>
          <w:numId w:val="15"/>
        </w:numPr>
        <w:ind w:left="1639" w:hanging="505"/>
        <w:rPr>
          <w:rtl/>
          <w:lang w:eastAsia="en-US"/>
        </w:rPr>
      </w:pPr>
      <w:r w:rsidRPr="00002C83">
        <w:rPr>
          <w:rFonts w:hint="cs"/>
          <w:rtl/>
          <w:lang w:eastAsia="en-US"/>
        </w:rPr>
        <w:t xml:space="preserve">בכוונת המשרד </w:t>
      </w:r>
      <w:r>
        <w:rPr>
          <w:rFonts w:hint="cs"/>
          <w:rtl/>
          <w:lang w:eastAsia="en-US"/>
        </w:rPr>
        <w:t xml:space="preserve">במסגרת מכרז זה, </w:t>
      </w:r>
      <w:r w:rsidRPr="000D30E9">
        <w:rPr>
          <w:rFonts w:hint="cs"/>
          <w:rtl/>
          <w:lang w:eastAsia="en-US"/>
        </w:rPr>
        <w:t>להקים רשימות ספקים חדשות</w:t>
      </w:r>
      <w:r>
        <w:rPr>
          <w:rFonts w:hint="cs"/>
          <w:rtl/>
          <w:lang w:eastAsia="en-US"/>
        </w:rPr>
        <w:t xml:space="preserve"> </w:t>
      </w:r>
      <w:r w:rsidRPr="006A4B00">
        <w:rPr>
          <w:rFonts w:hint="cs"/>
          <w:rtl/>
          <w:lang w:eastAsia="en-US"/>
        </w:rPr>
        <w:t>לאספקה והפעלת</w:t>
      </w:r>
      <w:r>
        <w:rPr>
          <w:rFonts w:hint="cs"/>
          <w:rtl/>
          <w:lang w:eastAsia="en-US"/>
        </w:rPr>
        <w:t xml:space="preserve"> חומרי למידה</w:t>
      </w:r>
      <w:r w:rsidR="00082886">
        <w:rPr>
          <w:rFonts w:hint="cs"/>
          <w:rtl/>
          <w:lang w:eastAsia="en-US"/>
        </w:rPr>
        <w:t xml:space="preserve"> וכלים</w:t>
      </w:r>
      <w:r>
        <w:rPr>
          <w:rFonts w:hint="cs"/>
          <w:rtl/>
          <w:lang w:eastAsia="en-US"/>
        </w:rPr>
        <w:t xml:space="preserve"> דיגיטליים, הכוללים את סוגי </w:t>
      </w:r>
      <w:r w:rsidR="00B96ED7">
        <w:rPr>
          <w:rFonts w:ascii="David" w:hAnsi="David" w:hint="cs"/>
          <w:rtl/>
          <w:lang w:eastAsia="en-US"/>
        </w:rPr>
        <w:t>המוצרים</w:t>
      </w:r>
      <w:r w:rsidR="00B96ED7" w:rsidDel="00B96ED7">
        <w:rPr>
          <w:rFonts w:hint="cs"/>
          <w:rtl/>
          <w:lang w:eastAsia="en-US"/>
        </w:rPr>
        <w:t xml:space="preserve"> </w:t>
      </w:r>
      <w:r>
        <w:rPr>
          <w:rFonts w:hint="cs"/>
          <w:rtl/>
          <w:lang w:eastAsia="en-US"/>
        </w:rPr>
        <w:t>הבאים :</w:t>
      </w:r>
    </w:p>
    <w:p w14:paraId="48B5881C" w14:textId="77777777" w:rsidR="000D30E9" w:rsidRPr="000D30E9" w:rsidRDefault="000D30E9" w:rsidP="00EA123F">
      <w:pPr>
        <w:keepNext/>
        <w:keepLines/>
        <w:widowControl w:val="0"/>
        <w:numPr>
          <w:ilvl w:val="3"/>
          <w:numId w:val="15"/>
        </w:numPr>
        <w:ind w:left="2551" w:hanging="992"/>
      </w:pPr>
      <w:r w:rsidRPr="000D30E9">
        <w:rPr>
          <w:rtl/>
        </w:rPr>
        <w:lastRenderedPageBreak/>
        <w:t xml:space="preserve">ספרים דיגיטליים. </w:t>
      </w:r>
    </w:p>
    <w:p w14:paraId="77337728" w14:textId="21A4D3AE" w:rsidR="000D30E9" w:rsidRPr="000D30E9" w:rsidRDefault="00541C4E" w:rsidP="00EA123F">
      <w:pPr>
        <w:keepNext/>
        <w:keepLines/>
        <w:widowControl w:val="0"/>
        <w:numPr>
          <w:ilvl w:val="3"/>
          <w:numId w:val="15"/>
        </w:numPr>
        <w:ind w:left="2551" w:hanging="992"/>
      </w:pPr>
      <w:r>
        <w:rPr>
          <w:rFonts w:hint="cs"/>
          <w:rtl/>
        </w:rPr>
        <w:t xml:space="preserve">סביבות </w:t>
      </w:r>
      <w:r w:rsidR="000D30E9" w:rsidRPr="000D30E9">
        <w:rPr>
          <w:rtl/>
        </w:rPr>
        <w:t>תוכן דיגיטלי</w:t>
      </w:r>
      <w:r>
        <w:rPr>
          <w:rFonts w:hint="cs"/>
          <w:rtl/>
        </w:rPr>
        <w:t>ות.</w:t>
      </w:r>
    </w:p>
    <w:p w14:paraId="720AB87F" w14:textId="2EAF2910" w:rsidR="00C07202" w:rsidRDefault="00E826A3" w:rsidP="00EA123F">
      <w:pPr>
        <w:keepNext/>
        <w:keepLines/>
        <w:widowControl w:val="0"/>
        <w:numPr>
          <w:ilvl w:val="3"/>
          <w:numId w:val="15"/>
        </w:numPr>
        <w:ind w:left="2551" w:hanging="992"/>
      </w:pPr>
      <w:r>
        <w:rPr>
          <w:rFonts w:hint="cs"/>
          <w:rtl/>
        </w:rPr>
        <w:t>כלים ו</w:t>
      </w:r>
      <w:r w:rsidR="00541C4E">
        <w:rPr>
          <w:rFonts w:hint="cs"/>
          <w:rtl/>
        </w:rPr>
        <w:t xml:space="preserve">סביבות דיגיטליות ליצירת תוכן לימודי </w:t>
      </w:r>
      <w:r w:rsidR="00CA69ED">
        <w:rPr>
          <w:rFonts w:hint="cs"/>
          <w:rtl/>
        </w:rPr>
        <w:t>להוראה למידה והערכה</w:t>
      </w:r>
      <w:r w:rsidR="00C07202">
        <w:rPr>
          <w:rFonts w:hint="cs"/>
          <w:rtl/>
        </w:rPr>
        <w:t>.</w:t>
      </w:r>
    </w:p>
    <w:p w14:paraId="2F45D5E8" w14:textId="68FC1216" w:rsidR="00A45B26" w:rsidRDefault="00A45B26" w:rsidP="00EA123F">
      <w:pPr>
        <w:keepNext/>
        <w:keepLines/>
        <w:widowControl w:val="0"/>
        <w:numPr>
          <w:ilvl w:val="3"/>
          <w:numId w:val="15"/>
        </w:numPr>
        <w:ind w:left="2551" w:hanging="992"/>
      </w:pPr>
      <w:r>
        <w:rPr>
          <w:rFonts w:hint="cs"/>
          <w:rtl/>
        </w:rPr>
        <w:t xml:space="preserve">כלים </w:t>
      </w:r>
      <w:r w:rsidR="00CA69ED">
        <w:rPr>
          <w:rFonts w:hint="cs"/>
          <w:rtl/>
        </w:rPr>
        <w:t xml:space="preserve">דיגיטליים </w:t>
      </w:r>
      <w:r>
        <w:rPr>
          <w:rFonts w:hint="cs"/>
          <w:rtl/>
        </w:rPr>
        <w:t>בינלאומיים</w:t>
      </w:r>
      <w:r w:rsidR="00CA69ED">
        <w:rPr>
          <w:rFonts w:hint="cs"/>
          <w:rtl/>
        </w:rPr>
        <w:t xml:space="preserve"> להוראה למידה והערכה</w:t>
      </w:r>
      <w:r>
        <w:rPr>
          <w:rFonts w:hint="cs"/>
          <w:rtl/>
        </w:rPr>
        <w:t>.</w:t>
      </w:r>
    </w:p>
    <w:p w14:paraId="58427EC6" w14:textId="50DADC2E" w:rsidR="000D30E9" w:rsidRDefault="000D30E9" w:rsidP="00EA123F">
      <w:pPr>
        <w:keepNext/>
        <w:keepLines/>
        <w:widowControl w:val="0"/>
        <w:numPr>
          <w:ilvl w:val="2"/>
          <w:numId w:val="15"/>
        </w:numPr>
        <w:ind w:left="1559" w:hanging="567"/>
      </w:pPr>
      <w:r>
        <w:rPr>
          <w:rFonts w:hint="cs"/>
          <w:rtl/>
        </w:rPr>
        <w:t xml:space="preserve">מציע יוכל להגיש הצעה לאחת או יותר </w:t>
      </w:r>
      <w:r w:rsidR="00B96ED7">
        <w:rPr>
          <w:rFonts w:hint="cs"/>
          <w:rtl/>
        </w:rPr>
        <w:t xml:space="preserve">מרשימות סוגי המוצרים </w:t>
      </w:r>
      <w:r>
        <w:rPr>
          <w:rFonts w:hint="cs"/>
          <w:rtl/>
        </w:rPr>
        <w:t>שלעיל.</w:t>
      </w:r>
    </w:p>
    <w:p w14:paraId="323EAC14" w14:textId="7BFB9FB2" w:rsidR="000D30E9" w:rsidRDefault="000D30E9" w:rsidP="00EA123F">
      <w:pPr>
        <w:keepNext/>
        <w:keepLines/>
        <w:widowControl w:val="0"/>
        <w:numPr>
          <w:ilvl w:val="2"/>
          <w:numId w:val="15"/>
        </w:numPr>
        <w:ind w:left="1559" w:hanging="567"/>
      </w:pPr>
      <w:r>
        <w:rPr>
          <w:rFonts w:hint="cs"/>
          <w:rtl/>
        </w:rPr>
        <w:t xml:space="preserve">ספקים שנכללו בעבר ברשימות הספקים </w:t>
      </w:r>
      <w:r w:rsidRPr="0058641C">
        <w:rPr>
          <w:rFonts w:hint="cs"/>
          <w:rtl/>
        </w:rPr>
        <w:t>לאספקה והפעלת</w:t>
      </w:r>
      <w:r>
        <w:rPr>
          <w:rFonts w:hint="cs"/>
          <w:rtl/>
        </w:rPr>
        <w:t xml:space="preserve"> חומרי למידה דיגיטליים של המשרד, יידרשו להגיש הצעה למכרז לצורך הכללתם ברשימות הספקים שיוקמו במסגרת מכרז זה.</w:t>
      </w:r>
    </w:p>
    <w:p w14:paraId="560BC08C" w14:textId="77777777" w:rsidR="000D30E9" w:rsidRDefault="000D30E9" w:rsidP="00EA123F">
      <w:pPr>
        <w:keepNext/>
        <w:keepLines/>
        <w:widowControl w:val="0"/>
        <w:numPr>
          <w:ilvl w:val="2"/>
          <w:numId w:val="15"/>
        </w:numPr>
        <w:ind w:left="1559" w:hanging="567"/>
      </w:pPr>
      <w:r>
        <w:rPr>
          <w:rFonts w:hint="cs"/>
          <w:rtl/>
        </w:rPr>
        <w:t>לכל סוג פריט תוקם רשימה נפרדת.</w:t>
      </w:r>
    </w:p>
    <w:p w14:paraId="7BF3F9E1" w14:textId="77777777" w:rsidR="000D30E9" w:rsidRDefault="000D30E9" w:rsidP="00EA123F">
      <w:pPr>
        <w:keepNext/>
        <w:keepLines/>
        <w:widowControl w:val="0"/>
        <w:numPr>
          <w:ilvl w:val="2"/>
          <w:numId w:val="15"/>
        </w:numPr>
        <w:ind w:left="1559" w:hanging="567"/>
      </w:pPr>
      <w:r>
        <w:rPr>
          <w:rFonts w:hint="cs"/>
          <w:rtl/>
        </w:rPr>
        <w:t>מציע לא יוכל להתנות את הכללתו ברשימה לסוג פריט כלשהו בהכללתו לסוג פריט אחר.</w:t>
      </w:r>
    </w:p>
    <w:p w14:paraId="234C6493" w14:textId="260476A7" w:rsidR="000D30E9" w:rsidRPr="0072063A" w:rsidRDefault="000D30E9" w:rsidP="00EA123F">
      <w:pPr>
        <w:keepNext/>
        <w:keepLines/>
        <w:widowControl w:val="0"/>
        <w:numPr>
          <w:ilvl w:val="2"/>
          <w:numId w:val="15"/>
        </w:numPr>
        <w:ind w:left="1559" w:hanging="567"/>
      </w:pPr>
      <w:r w:rsidRPr="0072063A">
        <w:rPr>
          <w:rFonts w:hint="cs"/>
          <w:rtl/>
        </w:rPr>
        <w:t xml:space="preserve">שמות הספקים שיכללו ברשימה הסופית </w:t>
      </w:r>
      <w:r w:rsidR="00A45B26">
        <w:rPr>
          <w:rFonts w:hint="cs"/>
          <w:rtl/>
        </w:rPr>
        <w:t xml:space="preserve">כמו גם </w:t>
      </w:r>
      <w:r w:rsidR="00A45B26" w:rsidRPr="002F2057">
        <w:rPr>
          <w:rtl/>
        </w:rPr>
        <w:t>רשימת פריטי התוכן</w:t>
      </w:r>
      <w:r w:rsidR="00A45B26">
        <w:rPr>
          <w:rFonts w:hint="cs"/>
          <w:rtl/>
        </w:rPr>
        <w:t>/ ה</w:t>
      </w:r>
      <w:r w:rsidR="00A45B26" w:rsidRPr="002F2057">
        <w:rPr>
          <w:rtl/>
        </w:rPr>
        <w:t>כלים</w:t>
      </w:r>
      <w:r w:rsidR="00A45B26" w:rsidRPr="0072063A">
        <w:rPr>
          <w:rFonts w:hint="cs"/>
          <w:rtl/>
        </w:rPr>
        <w:t xml:space="preserve"> </w:t>
      </w:r>
      <w:r w:rsidRPr="0072063A">
        <w:rPr>
          <w:rFonts w:hint="cs"/>
          <w:rtl/>
        </w:rPr>
        <w:t xml:space="preserve">יפורסמו באתר ה"הקטלוג החינוכי" של </w:t>
      </w:r>
      <w:r w:rsidR="005D1845">
        <w:rPr>
          <w:rFonts w:hint="cs"/>
          <w:rtl/>
        </w:rPr>
        <w:t xml:space="preserve"> </w:t>
      </w:r>
      <w:r w:rsidR="00917709">
        <w:rPr>
          <w:rFonts w:hint="cs"/>
          <w:rtl/>
        </w:rPr>
        <w:t>משרד החינוך</w:t>
      </w:r>
      <w:r w:rsidR="002E60D7">
        <w:rPr>
          <w:rFonts w:hint="cs"/>
          <w:rtl/>
        </w:rPr>
        <w:t xml:space="preserve"> ובמערכת </w:t>
      </w:r>
      <w:proofErr w:type="spellStart"/>
      <w:r w:rsidR="002E60D7">
        <w:rPr>
          <w:rFonts w:hint="cs"/>
          <w:rtl/>
        </w:rPr>
        <w:t>הגפ"ן</w:t>
      </w:r>
      <w:proofErr w:type="spellEnd"/>
      <w:r w:rsidR="00380AF5">
        <w:rPr>
          <w:rFonts w:hint="cs"/>
          <w:rtl/>
        </w:rPr>
        <w:t>.</w:t>
      </w:r>
    </w:p>
    <w:p w14:paraId="5A9218BE" w14:textId="349BF1B9" w:rsidR="000D30E9" w:rsidRDefault="000D30E9" w:rsidP="00EA123F">
      <w:pPr>
        <w:keepNext/>
        <w:keepLines/>
        <w:widowControl w:val="0"/>
        <w:numPr>
          <w:ilvl w:val="2"/>
          <w:numId w:val="15"/>
        </w:numPr>
        <w:ind w:left="1559" w:hanging="567"/>
      </w:pPr>
      <w:r>
        <w:rPr>
          <w:rFonts w:hint="cs"/>
          <w:rtl/>
        </w:rPr>
        <w:t xml:space="preserve">יודגש כי הכללתו של ספק באחד או יותר מהרשימות אינה מהווה התחייבות של כל גורם שהוא, </w:t>
      </w:r>
      <w:r w:rsidRPr="00002C83">
        <w:rPr>
          <w:rFonts w:hint="cs"/>
          <w:rtl/>
        </w:rPr>
        <w:t>לרכוש</w:t>
      </w:r>
      <w:r>
        <w:rPr>
          <w:rFonts w:hint="cs"/>
          <w:rtl/>
        </w:rPr>
        <w:t xml:space="preserve"> אחד או יותר </w:t>
      </w:r>
      <w:r w:rsidR="00B96ED7">
        <w:rPr>
          <w:rFonts w:hint="cs"/>
          <w:rtl/>
        </w:rPr>
        <w:t>מ</w:t>
      </w:r>
      <w:r w:rsidR="00B96ED7">
        <w:rPr>
          <w:rFonts w:ascii="David" w:hAnsi="David" w:hint="cs"/>
          <w:rtl/>
          <w:lang w:eastAsia="en-US"/>
        </w:rPr>
        <w:t>המוצרים</w:t>
      </w:r>
      <w:r w:rsidR="00B96ED7" w:rsidDel="00B96ED7">
        <w:rPr>
          <w:rFonts w:hint="cs"/>
          <w:rtl/>
        </w:rPr>
        <w:t xml:space="preserve"> </w:t>
      </w:r>
      <w:r>
        <w:rPr>
          <w:rFonts w:hint="cs"/>
          <w:rtl/>
        </w:rPr>
        <w:t>שפורטו לעיל</w:t>
      </w:r>
      <w:r w:rsidR="00917709">
        <w:rPr>
          <w:rFonts w:hint="cs"/>
          <w:rtl/>
        </w:rPr>
        <w:t>.</w:t>
      </w:r>
    </w:p>
    <w:p w14:paraId="7B08FA9E" w14:textId="77777777" w:rsidR="000D30E9" w:rsidRDefault="000D30E9" w:rsidP="00EA123F">
      <w:pPr>
        <w:keepNext/>
        <w:keepLines/>
        <w:widowControl w:val="0"/>
        <w:numPr>
          <w:ilvl w:val="2"/>
          <w:numId w:val="15"/>
        </w:numPr>
        <w:ind w:left="1559" w:hanging="567"/>
      </w:pPr>
      <w:r>
        <w:rPr>
          <w:rFonts w:hint="cs"/>
          <w:rtl/>
        </w:rPr>
        <w:t xml:space="preserve">מזמן לזמן המשרד רשאי לפרסם מכרז זה לשילוב ספקים נוספים וזאת עפ"י שיקול דעתו הבלעדי. </w:t>
      </w:r>
    </w:p>
    <w:p w14:paraId="66E75684" w14:textId="18F8B612" w:rsidR="00380AF5" w:rsidRPr="002F2057" w:rsidRDefault="00380AF5" w:rsidP="00EA123F">
      <w:pPr>
        <w:keepNext/>
        <w:keepLines/>
        <w:widowControl w:val="0"/>
        <w:numPr>
          <w:ilvl w:val="2"/>
          <w:numId w:val="15"/>
        </w:numPr>
        <w:ind w:left="1559" w:hanging="567"/>
        <w:rPr>
          <w:rFonts w:ascii="David" w:hAnsi="David"/>
        </w:rPr>
      </w:pPr>
      <w:r w:rsidRPr="002F2057">
        <w:rPr>
          <w:rFonts w:ascii="David" w:hAnsi="David" w:hint="eastAsia"/>
          <w:rtl/>
        </w:rPr>
        <w:t>הכללת</w:t>
      </w:r>
      <w:r w:rsidRPr="002F2057">
        <w:rPr>
          <w:rFonts w:ascii="David" w:hAnsi="David"/>
          <w:rtl/>
        </w:rPr>
        <w:t xml:space="preserve"> המציעים </w:t>
      </w:r>
      <w:r w:rsidR="00B96ED7">
        <w:rPr>
          <w:rFonts w:ascii="David" w:hAnsi="David" w:hint="cs"/>
          <w:rtl/>
        </w:rPr>
        <w:t>ו</w:t>
      </w:r>
      <w:r w:rsidR="00B96ED7">
        <w:rPr>
          <w:rFonts w:ascii="David" w:hAnsi="David" w:hint="cs"/>
          <w:rtl/>
          <w:lang w:eastAsia="en-US"/>
        </w:rPr>
        <w:t>המוצרים</w:t>
      </w:r>
      <w:r w:rsidR="00B96ED7" w:rsidRPr="002F2057" w:rsidDel="00B96ED7">
        <w:rPr>
          <w:rFonts w:ascii="David" w:hAnsi="David"/>
          <w:rtl/>
        </w:rPr>
        <w:t xml:space="preserve"> </w:t>
      </w:r>
      <w:r w:rsidRPr="002F2057">
        <w:rPr>
          <w:rFonts w:ascii="David" w:hAnsi="David"/>
          <w:rtl/>
        </w:rPr>
        <w:t xml:space="preserve">המוצעים על ידם במסגרת ההליכים המפורטים במכרז זה תאפשר למציעים למכור את </w:t>
      </w:r>
      <w:r w:rsidR="00B96ED7">
        <w:rPr>
          <w:rFonts w:ascii="David" w:hAnsi="David" w:hint="cs"/>
          <w:rtl/>
          <w:lang w:eastAsia="en-US"/>
        </w:rPr>
        <w:t>המוצרים</w:t>
      </w:r>
      <w:r w:rsidR="00B96ED7" w:rsidRPr="002F2057" w:rsidDel="00B96ED7">
        <w:rPr>
          <w:rFonts w:ascii="David" w:hAnsi="David"/>
          <w:rtl/>
        </w:rPr>
        <w:t xml:space="preserve"> </w:t>
      </w:r>
      <w:r w:rsidRPr="002F2057">
        <w:rPr>
          <w:rFonts w:ascii="David" w:hAnsi="David"/>
          <w:rtl/>
        </w:rPr>
        <w:t xml:space="preserve">המאושרים למוסדות החינוך בהתאם למנגנון המפורט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Ref188972205 \r \h</w:instrText>
      </w:r>
      <w:r w:rsidR="008F0589" w:rsidRPr="002F2057">
        <w:rPr>
          <w:rFonts w:ascii="David" w:hAnsi="David"/>
          <w:rtl/>
        </w:rPr>
        <w:instrText xml:space="preserve"> </w:instrText>
      </w:r>
      <w:r w:rsidR="008F0589">
        <w:rPr>
          <w:rFonts w:ascii="David" w:hAnsi="David"/>
          <w:rtl/>
        </w:rPr>
        <w:instrText xml:space="preserve"> \* </w:instrText>
      </w:r>
      <w:r w:rsidR="008F0589">
        <w:rPr>
          <w:rFonts w:ascii="David" w:hAnsi="David"/>
        </w:rPr>
        <w:instrText>MERGEFORMAT</w:instrText>
      </w:r>
      <w:r w:rsidR="008F0589">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610391">
        <w:rPr>
          <w:rFonts w:ascii="David" w:hAnsi="David"/>
          <w:cs/>
        </w:rPr>
        <w:t>‎</w:t>
      </w:r>
      <w:r w:rsidR="00610391">
        <w:rPr>
          <w:rFonts w:ascii="David" w:hAnsi="David"/>
        </w:rPr>
        <w:t>4.9</w:t>
      </w:r>
      <w:r w:rsidR="008F0589" w:rsidRPr="002F2057">
        <w:rPr>
          <w:rFonts w:ascii="David" w:hAnsi="David"/>
          <w:rtl/>
        </w:rPr>
        <w:fldChar w:fldCharType="end"/>
      </w:r>
      <w:r w:rsidR="00A62309">
        <w:rPr>
          <w:rFonts w:ascii="David" w:hAnsi="David" w:hint="cs"/>
          <w:rtl/>
        </w:rPr>
        <w:t xml:space="preserve"> </w:t>
      </w:r>
      <w:r w:rsidRPr="002F2057">
        <w:rPr>
          <w:rFonts w:ascii="David" w:hAnsi="David" w:hint="eastAsia"/>
          <w:rtl/>
        </w:rPr>
        <w:t>להלן</w:t>
      </w:r>
      <w:r w:rsidRPr="002F2057">
        <w:rPr>
          <w:rFonts w:ascii="David" w:hAnsi="David"/>
          <w:rtl/>
        </w:rPr>
        <w:t xml:space="preserve">. </w:t>
      </w:r>
    </w:p>
    <w:p w14:paraId="2AD41C7C" w14:textId="186D9ED8" w:rsidR="000D30E9" w:rsidRPr="00002C83" w:rsidRDefault="000D30E9" w:rsidP="00EA123F">
      <w:pPr>
        <w:keepNext/>
        <w:keepLines/>
        <w:widowControl w:val="0"/>
        <w:numPr>
          <w:ilvl w:val="2"/>
          <w:numId w:val="15"/>
        </w:numPr>
        <w:ind w:left="1559" w:hanging="567"/>
      </w:pPr>
      <w:r>
        <w:rPr>
          <w:rFonts w:hint="cs"/>
          <w:rtl/>
        </w:rPr>
        <w:t xml:space="preserve">אין בהתקשרות זו משום התחייבות לרכישת שירות ממי </w:t>
      </w:r>
      <w:r w:rsidR="00082886">
        <w:rPr>
          <w:rFonts w:hint="cs"/>
          <w:rtl/>
        </w:rPr>
        <w:t xml:space="preserve">מהספקים </w:t>
      </w:r>
      <w:r>
        <w:rPr>
          <w:rFonts w:hint="cs"/>
          <w:rtl/>
        </w:rPr>
        <w:t>ו/או לרכישה בהיקף כלשהו.</w:t>
      </w:r>
    </w:p>
    <w:p w14:paraId="383BA0A7" w14:textId="7C73B72F" w:rsidR="000D30E9" w:rsidRDefault="000D30E9" w:rsidP="00EA123F">
      <w:pPr>
        <w:keepNext/>
        <w:keepLines/>
        <w:widowControl w:val="0"/>
        <w:numPr>
          <w:ilvl w:val="2"/>
          <w:numId w:val="15"/>
        </w:numPr>
        <w:ind w:left="1559" w:hanging="567"/>
      </w:pPr>
      <w:r>
        <w:rPr>
          <w:rFonts w:hint="cs"/>
          <w:rtl/>
        </w:rPr>
        <w:t>מקבלי השרות או המשרד</w:t>
      </w:r>
      <w:r w:rsidRPr="00BD6C64">
        <w:rPr>
          <w:rFonts w:hint="cs"/>
          <w:rtl/>
        </w:rPr>
        <w:t xml:space="preserve"> יבחרו את </w:t>
      </w:r>
      <w:r w:rsidR="00B96ED7">
        <w:rPr>
          <w:rFonts w:ascii="David" w:hAnsi="David" w:hint="cs"/>
          <w:rtl/>
          <w:lang w:eastAsia="en-US"/>
        </w:rPr>
        <w:t>המוצרים</w:t>
      </w:r>
      <w:r w:rsidR="00B96ED7" w:rsidDel="00B96ED7">
        <w:rPr>
          <w:rFonts w:hint="cs"/>
          <w:rtl/>
        </w:rPr>
        <w:t xml:space="preserve"> </w:t>
      </w:r>
      <w:r w:rsidRPr="00BD6C64">
        <w:rPr>
          <w:rFonts w:hint="cs"/>
          <w:rtl/>
        </w:rPr>
        <w:t>הרצויים להם.</w:t>
      </w:r>
    </w:p>
    <w:p w14:paraId="60D5338F" w14:textId="77777777" w:rsidR="000D30E9" w:rsidRDefault="000D30E9" w:rsidP="00D56420">
      <w:pPr>
        <w:keepNext/>
        <w:keepLines/>
        <w:widowControl w:val="0"/>
        <w:ind w:left="708"/>
        <w:rPr>
          <w:b/>
          <w:bCs/>
          <w:sz w:val="28"/>
          <w:szCs w:val="28"/>
          <w:u w:val="single"/>
        </w:rPr>
      </w:pPr>
    </w:p>
    <w:p w14:paraId="664E391E" w14:textId="2E49D09F" w:rsidR="00F45B9E" w:rsidRPr="00803E5E" w:rsidRDefault="00F45B9E" w:rsidP="00EA123F">
      <w:pPr>
        <w:keepNext/>
        <w:keepLines/>
        <w:widowControl w:val="0"/>
        <w:numPr>
          <w:ilvl w:val="0"/>
          <w:numId w:val="15"/>
        </w:numPr>
        <w:ind w:left="708" w:hanging="283"/>
        <w:rPr>
          <w:b/>
          <w:bCs/>
          <w:sz w:val="28"/>
          <w:szCs w:val="28"/>
          <w:u w:val="single"/>
          <w:rtl/>
        </w:rPr>
      </w:pPr>
      <w:r w:rsidRPr="00803E5E">
        <w:rPr>
          <w:b/>
          <w:bCs/>
          <w:sz w:val="28"/>
          <w:szCs w:val="28"/>
          <w:u w:val="single"/>
          <w:rtl/>
        </w:rPr>
        <w:t>הגורמים</w:t>
      </w:r>
      <w:r w:rsidR="006A20FD">
        <w:rPr>
          <w:b/>
          <w:bCs/>
          <w:sz w:val="28"/>
          <w:szCs w:val="28"/>
          <w:u w:val="single"/>
          <w:rtl/>
        </w:rPr>
        <w:t xml:space="preserve"> אליהם מופנה המכרז</w:t>
      </w:r>
    </w:p>
    <w:p w14:paraId="592051FA" w14:textId="649FE6B0" w:rsidR="000258B9" w:rsidRPr="000258B9" w:rsidRDefault="000258B9" w:rsidP="00EA123F">
      <w:pPr>
        <w:keepNext/>
        <w:keepLines/>
        <w:widowControl w:val="0"/>
        <w:numPr>
          <w:ilvl w:val="1"/>
          <w:numId w:val="15"/>
        </w:numPr>
        <w:ind w:left="1134" w:hanging="426"/>
        <w:rPr>
          <w:rtl/>
        </w:rPr>
      </w:pPr>
      <w:bookmarkStart w:id="9" w:name="_Ref395530125"/>
      <w:r w:rsidRPr="000258B9">
        <w:rPr>
          <w:rFonts w:hint="cs"/>
          <w:rtl/>
        </w:rPr>
        <w:t>מציע אשר מספק את הש</w:t>
      </w:r>
      <w:r>
        <w:rPr>
          <w:rFonts w:hint="cs"/>
          <w:rtl/>
        </w:rPr>
        <w:t>י</w:t>
      </w:r>
      <w:r w:rsidRPr="000258B9">
        <w:rPr>
          <w:rFonts w:hint="cs"/>
          <w:rtl/>
        </w:rPr>
        <w:t>רותים המפורטים להלן, לא יוכל להיקבע כזוכה במכרז זה:</w:t>
      </w:r>
      <w:bookmarkEnd w:id="9"/>
    </w:p>
    <w:p w14:paraId="3C59ACF6" w14:textId="77777777" w:rsidR="000258B9" w:rsidRDefault="000258B9" w:rsidP="00EA123F">
      <w:pPr>
        <w:keepNext/>
        <w:keepLines/>
        <w:widowControl w:val="0"/>
        <w:numPr>
          <w:ilvl w:val="2"/>
          <w:numId w:val="15"/>
        </w:numPr>
        <w:ind w:left="1559" w:hanging="567"/>
      </w:pPr>
      <w:r w:rsidRPr="00002C83">
        <w:rPr>
          <w:rFonts w:hint="cs"/>
          <w:rtl/>
        </w:rPr>
        <w:t>בעלויות על בתי ספר</w:t>
      </w:r>
      <w:r>
        <w:rPr>
          <w:rFonts w:hint="cs"/>
          <w:rtl/>
        </w:rPr>
        <w:t>.</w:t>
      </w:r>
    </w:p>
    <w:p w14:paraId="44C12BCF" w14:textId="1EF301B4" w:rsidR="000258B9" w:rsidRPr="0072063A" w:rsidRDefault="000258B9" w:rsidP="00A45B26">
      <w:pPr>
        <w:keepNext/>
        <w:keepLines/>
        <w:widowControl w:val="0"/>
        <w:numPr>
          <w:ilvl w:val="2"/>
          <w:numId w:val="15"/>
        </w:numPr>
        <w:ind w:left="1559" w:hanging="567"/>
      </w:pPr>
      <w:r w:rsidRPr="0072063A">
        <w:rPr>
          <w:rFonts w:hint="cs"/>
          <w:rtl/>
        </w:rPr>
        <w:t>הספק שנבחר ב</w:t>
      </w:r>
      <w:r w:rsidRPr="0072063A">
        <w:rPr>
          <w:rtl/>
        </w:rPr>
        <w:t>מכרז</w:t>
      </w:r>
      <w:r w:rsidRPr="0072063A">
        <w:rPr>
          <w:rFonts w:hint="cs"/>
          <w:rtl/>
        </w:rPr>
        <w:t xml:space="preserve"> </w:t>
      </w:r>
      <w:r w:rsidR="00A45B26">
        <w:rPr>
          <w:rFonts w:hint="cs"/>
          <w:rtl/>
        </w:rPr>
        <w:t>32</w:t>
      </w:r>
      <w:r w:rsidRPr="000258B9">
        <w:rPr>
          <w:rFonts w:hint="cs"/>
          <w:rtl/>
        </w:rPr>
        <w:t>/</w:t>
      </w:r>
      <w:r w:rsidR="00A45B26">
        <w:rPr>
          <w:rFonts w:hint="cs"/>
          <w:rtl/>
        </w:rPr>
        <w:t>7</w:t>
      </w:r>
      <w:r w:rsidRPr="000258B9">
        <w:rPr>
          <w:rFonts w:hint="cs"/>
          <w:rtl/>
        </w:rPr>
        <w:t>.</w:t>
      </w:r>
      <w:r w:rsidR="00A45B26" w:rsidRPr="000258B9">
        <w:rPr>
          <w:rFonts w:hint="cs"/>
          <w:rtl/>
        </w:rPr>
        <w:t>20</w:t>
      </w:r>
      <w:r w:rsidR="00A45B26">
        <w:rPr>
          <w:rFonts w:hint="cs"/>
          <w:rtl/>
        </w:rPr>
        <w:t>22</w:t>
      </w:r>
      <w:r w:rsidRPr="0072063A">
        <w:rPr>
          <w:rtl/>
        </w:rPr>
        <w:t>:</w:t>
      </w:r>
      <w:r w:rsidRPr="0072063A">
        <w:rPr>
          <w:rFonts w:hint="cs"/>
          <w:rtl/>
        </w:rPr>
        <w:t xml:space="preserve"> "</w:t>
      </w:r>
      <w:r w:rsidR="00A45B26" w:rsidRPr="00A45B26">
        <w:rPr>
          <w:rtl/>
        </w:rPr>
        <w:t xml:space="preserve">מעקב ובקרה על תוכניות ופעולות </w:t>
      </w:r>
      <w:proofErr w:type="spellStart"/>
      <w:r w:rsidR="00A45B26" w:rsidRPr="00A45B26">
        <w:rPr>
          <w:rtl/>
        </w:rPr>
        <w:t>המינהל</w:t>
      </w:r>
      <w:proofErr w:type="spellEnd"/>
      <w:r w:rsidR="00A45B26" w:rsidRPr="00A45B26">
        <w:rPr>
          <w:rtl/>
        </w:rPr>
        <w:t xml:space="preserve"> לחינוך טכנולוגי בתחומי התקשו</w:t>
      </w:r>
      <w:r w:rsidR="00A45B26">
        <w:rPr>
          <w:rFonts w:hint="cs"/>
          <w:rtl/>
        </w:rPr>
        <w:t xml:space="preserve">ב, </w:t>
      </w:r>
      <w:r w:rsidR="00A45B26" w:rsidRPr="00A45B26">
        <w:rPr>
          <w:rtl/>
        </w:rPr>
        <w:t>המדעים והטכנולוגיה</w:t>
      </w:r>
      <w:r w:rsidRPr="0072063A">
        <w:rPr>
          <w:rFonts w:hint="cs"/>
          <w:rtl/>
        </w:rPr>
        <w:t>" או כל מכרז שיחליפו.</w:t>
      </w:r>
    </w:p>
    <w:p w14:paraId="4BE11CBF" w14:textId="512E195A" w:rsidR="00A45B26" w:rsidRDefault="000258B9" w:rsidP="00A45B26">
      <w:pPr>
        <w:keepNext/>
        <w:keepLines/>
        <w:widowControl w:val="0"/>
        <w:numPr>
          <w:ilvl w:val="2"/>
          <w:numId w:val="15"/>
        </w:numPr>
        <w:ind w:left="1559" w:hanging="567"/>
      </w:pPr>
      <w:r>
        <w:rPr>
          <w:rFonts w:hint="cs"/>
          <w:rtl/>
        </w:rPr>
        <w:t xml:space="preserve">הספק </w:t>
      </w:r>
      <w:r w:rsidRPr="009069C0">
        <w:rPr>
          <w:rFonts w:hint="cs"/>
          <w:rtl/>
        </w:rPr>
        <w:t xml:space="preserve">שנבחר </w:t>
      </w:r>
      <w:r w:rsidR="00A45B26">
        <w:rPr>
          <w:rFonts w:hint="cs"/>
          <w:rtl/>
        </w:rPr>
        <w:t>ב</w:t>
      </w:r>
      <w:r w:rsidRPr="009069C0">
        <w:rPr>
          <w:rtl/>
        </w:rPr>
        <w:t>מכרז</w:t>
      </w:r>
      <w:r w:rsidRPr="009069C0">
        <w:rPr>
          <w:rFonts w:hint="cs"/>
          <w:rtl/>
        </w:rPr>
        <w:t xml:space="preserve"> היקפים משתנים</w:t>
      </w:r>
      <w:r w:rsidR="00A45B26">
        <w:rPr>
          <w:rFonts w:hint="cs"/>
          <w:rtl/>
        </w:rPr>
        <w:t xml:space="preserve"> 101/6.2024 "</w:t>
      </w:r>
      <w:r w:rsidR="00A45B26" w:rsidRPr="002F2057">
        <w:rPr>
          <w:rtl/>
        </w:rPr>
        <w:t>בדיקות טכנולוגיות ואבטחת מידע עבור חומרי לימוד דיגיטליים</w:t>
      </w:r>
      <w:r w:rsidR="00A45B26">
        <w:rPr>
          <w:rFonts w:hint="cs"/>
          <w:rtl/>
        </w:rPr>
        <w:t xml:space="preserve">, </w:t>
      </w:r>
      <w:r w:rsidR="00A45B26" w:rsidRPr="002F2057">
        <w:rPr>
          <w:rtl/>
        </w:rPr>
        <w:t>תוכנות לימודיות ומערכות מתוקשבות תומכות למידה</w:t>
      </w:r>
      <w:r w:rsidR="00A45B26">
        <w:rPr>
          <w:rFonts w:hint="cs"/>
          <w:rtl/>
        </w:rPr>
        <w:t xml:space="preserve">, </w:t>
      </w:r>
      <w:r w:rsidR="00A45B26" w:rsidRPr="002F2057">
        <w:rPr>
          <w:rtl/>
        </w:rPr>
        <w:t>ת</w:t>
      </w:r>
      <w:r w:rsidR="00EC1652">
        <w:rPr>
          <w:rFonts w:hint="cs"/>
          <w:rtl/>
        </w:rPr>
        <w:t>ו</w:t>
      </w:r>
      <w:r w:rsidR="00A45B26" w:rsidRPr="002F2057">
        <w:rPr>
          <w:rtl/>
        </w:rPr>
        <w:t>כניות חינוכיות וטכנולוגיות מתקדמות המיועדים לשימוש מערכת החינוך</w:t>
      </w:r>
      <w:r w:rsidR="00A45B26">
        <w:rPr>
          <w:rFonts w:hint="cs"/>
          <w:rtl/>
        </w:rPr>
        <w:t xml:space="preserve">" </w:t>
      </w:r>
      <w:r w:rsidR="00A45B26" w:rsidRPr="0072063A">
        <w:rPr>
          <w:rFonts w:hint="cs"/>
          <w:rtl/>
        </w:rPr>
        <w:t>או כל מכרז שיחליפו</w:t>
      </w:r>
      <w:r w:rsidR="00A45B26">
        <w:rPr>
          <w:rFonts w:hint="cs"/>
          <w:rtl/>
        </w:rPr>
        <w:t>.</w:t>
      </w:r>
    </w:p>
    <w:p w14:paraId="2260BFC5" w14:textId="77777777" w:rsidR="001B285A" w:rsidRPr="00B62F7D" w:rsidRDefault="001B285A" w:rsidP="00EA123F">
      <w:pPr>
        <w:keepNext/>
        <w:keepLines/>
        <w:widowControl w:val="0"/>
        <w:numPr>
          <w:ilvl w:val="1"/>
          <w:numId w:val="15"/>
        </w:numPr>
        <w:ind w:left="1134" w:hanging="426"/>
        <w:rPr>
          <w:b/>
          <w:bCs/>
        </w:rPr>
      </w:pPr>
      <w:r w:rsidRPr="00B62F7D">
        <w:rPr>
          <w:rFonts w:hint="cs"/>
          <w:b/>
          <w:bCs/>
          <w:rtl/>
        </w:rPr>
        <w:t>תמיכות הקצבות והתקשרויות</w:t>
      </w:r>
    </w:p>
    <w:p w14:paraId="74A99DD6" w14:textId="77777777" w:rsidR="001B285A" w:rsidRDefault="001B285A" w:rsidP="00EA123F">
      <w:pPr>
        <w:keepNext/>
        <w:keepLines/>
        <w:widowControl w:val="0"/>
        <w:numPr>
          <w:ilvl w:val="2"/>
          <w:numId w:val="15"/>
        </w:numPr>
        <w:ind w:left="1559" w:hanging="567"/>
      </w:pPr>
      <w:r w:rsidRPr="00993E68">
        <w:rPr>
          <w:rFonts w:hint="cs"/>
          <w:rtl/>
        </w:rPr>
        <w:t xml:space="preserve">על המציע לפרט בהצעתו </w:t>
      </w:r>
      <w:r w:rsidR="00655EF0">
        <w:rPr>
          <w:rFonts w:hint="cs"/>
          <w:rtl/>
        </w:rPr>
        <w:t>(</w:t>
      </w:r>
      <w:r w:rsidR="00712BC7">
        <w:rPr>
          <w:rFonts w:hint="cs"/>
          <w:rtl/>
        </w:rPr>
        <w:t xml:space="preserve">נספח </w:t>
      </w:r>
      <w:r w:rsidR="00D1763F">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2A192091" w14:textId="77777777" w:rsidR="001B285A" w:rsidRDefault="001B285A" w:rsidP="00EA123F">
      <w:pPr>
        <w:keepNext/>
        <w:keepLines/>
        <w:widowControl w:val="0"/>
        <w:numPr>
          <w:ilvl w:val="2"/>
          <w:numId w:val="15"/>
        </w:numPr>
        <w:ind w:left="1559" w:hanging="567"/>
        <w:rPr>
          <w:rtl/>
        </w:rPr>
      </w:pPr>
      <w:r>
        <w:rPr>
          <w:rFonts w:hint="cs"/>
          <w:rtl/>
        </w:rPr>
        <w:t>במסגרת בדיקת ההצעות תבחן הרשימה הנ"ל מבחינת ניגוד עניינים למכרז זה.</w:t>
      </w:r>
    </w:p>
    <w:p w14:paraId="21031E0A" w14:textId="77777777" w:rsidR="001B285A" w:rsidRDefault="001B285A" w:rsidP="00EA123F">
      <w:pPr>
        <w:keepNext/>
        <w:keepLines/>
        <w:widowControl w:val="0"/>
        <w:numPr>
          <w:ilvl w:val="2"/>
          <w:numId w:val="15"/>
        </w:numPr>
        <w:ind w:left="1559" w:hanging="567"/>
      </w:pPr>
      <w:r>
        <w:rPr>
          <w:rFonts w:hint="cs"/>
          <w:rtl/>
        </w:rPr>
        <w:t>בכל מקרה בו המשרד יחליט כי קיים חשש לניגוד עניינים, יקבע המשרד אם מציע זה יוכל לזכות ואם כן באילו תנאים.</w:t>
      </w:r>
    </w:p>
    <w:p w14:paraId="0FA4246D" w14:textId="2FFF1FD8" w:rsidR="00A50803" w:rsidRPr="00191504" w:rsidRDefault="00A50803" w:rsidP="00EA123F">
      <w:pPr>
        <w:keepNext/>
        <w:keepLines/>
        <w:widowControl w:val="0"/>
        <w:numPr>
          <w:ilvl w:val="2"/>
          <w:numId w:val="15"/>
        </w:numPr>
        <w:ind w:left="1559" w:hanging="567"/>
      </w:pPr>
      <w:r>
        <w:rPr>
          <w:rFonts w:hint="cs"/>
          <w:rtl/>
        </w:rPr>
        <w:lastRenderedPageBreak/>
        <w:t xml:space="preserve">במקרה שהזוכה </w:t>
      </w:r>
      <w:proofErr w:type="spellStart"/>
      <w:r>
        <w:rPr>
          <w:rFonts w:hint="cs"/>
          <w:rtl/>
        </w:rPr>
        <w:t>איתו</w:t>
      </w:r>
      <w:proofErr w:type="spellEnd"/>
      <w:r>
        <w:rPr>
          <w:rFonts w:hint="cs"/>
          <w:rtl/>
        </w:rPr>
        <w:t xml:space="preserve"> יתקשר המשרד לצורך מכרז זה הינו עמותה המקבלת מהמדינה תמיכה עבור </w:t>
      </w:r>
      <w:r w:rsidR="000258B9">
        <w:rPr>
          <w:rFonts w:hint="cs"/>
          <w:rtl/>
        </w:rPr>
        <w:t>אספקת תוכן דיגיטלי</w:t>
      </w:r>
      <w:r>
        <w:rPr>
          <w:rFonts w:hint="cs"/>
          <w:rtl/>
        </w:rPr>
        <w:t>, עליו להצהיר בהצעתו שבמקרה שיזכה במכרז, ימנע מלבקש תמיכה בנושא, כל זמן שישמש כקבלן של המשרד. על הזוכה למלא הצהרה על גבי טופס שדוגמתו מובאת בנספח חוברת ההצעה</w:t>
      </w:r>
      <w:r w:rsidRPr="00A50803">
        <w:rPr>
          <w:rFonts w:hint="cs"/>
          <w:rtl/>
        </w:rPr>
        <w:t>.</w:t>
      </w:r>
    </w:p>
    <w:p w14:paraId="27162551" w14:textId="0D14C91D" w:rsidR="00F45B9E" w:rsidRDefault="00840105" w:rsidP="00EA123F">
      <w:pPr>
        <w:keepNext/>
        <w:keepLines/>
        <w:widowControl w:val="0"/>
        <w:numPr>
          <w:ilvl w:val="2"/>
          <w:numId w:val="15"/>
        </w:numPr>
        <w:ind w:left="1559" w:hanging="567"/>
      </w:pPr>
      <w:r w:rsidRPr="00D1763F">
        <w:rPr>
          <w:rFonts w:hint="cs"/>
          <w:rtl/>
        </w:rPr>
        <w:t>ה</w:t>
      </w:r>
      <w:r w:rsidR="00F45B9E" w:rsidRPr="00D1763F">
        <w:rPr>
          <w:rFonts w:hint="cs"/>
          <w:rtl/>
        </w:rPr>
        <w:t>זוכה במכרז יהיה מנוע מלספק את הש</w:t>
      </w:r>
      <w:r w:rsidR="00A4025B">
        <w:rPr>
          <w:rFonts w:hint="cs"/>
          <w:rtl/>
        </w:rPr>
        <w:t>י</w:t>
      </w:r>
      <w:r w:rsidR="00F45B9E" w:rsidRPr="00D1763F">
        <w:rPr>
          <w:rFonts w:hint="cs"/>
          <w:rtl/>
        </w:rPr>
        <w:t>רותים הנ"ל כל זמן שהוא הקבלן המבצע במכרז זה.</w:t>
      </w:r>
    </w:p>
    <w:p w14:paraId="4C16E7C4" w14:textId="77777777" w:rsidR="00F45B9E" w:rsidRPr="00B62F7D" w:rsidRDefault="00F45B9E" w:rsidP="00EA123F">
      <w:pPr>
        <w:keepNext/>
        <w:keepLines/>
        <w:widowControl w:val="0"/>
        <w:numPr>
          <w:ilvl w:val="1"/>
          <w:numId w:val="15"/>
        </w:numPr>
        <w:ind w:left="1134" w:hanging="426"/>
        <w:rPr>
          <w:rFonts w:ascii="David" w:hAnsi="David"/>
        </w:rPr>
      </w:pPr>
      <w:r w:rsidRPr="00B62F7D">
        <w:rPr>
          <w:rFonts w:ascii="David" w:hAnsi="David"/>
          <w:rtl/>
        </w:rPr>
        <w:t xml:space="preserve">בנוסף לאמור </w:t>
      </w:r>
      <w:r w:rsidR="00A50803">
        <w:rPr>
          <w:rFonts w:ascii="David" w:hAnsi="David" w:hint="cs"/>
          <w:rtl/>
        </w:rPr>
        <w:t>לעיל</w:t>
      </w:r>
      <w:r w:rsidRPr="00B62F7D">
        <w:rPr>
          <w:rFonts w:ascii="David" w:hAnsi="David"/>
          <w:rtl/>
        </w:rPr>
        <w:t>, במקרה</w:t>
      </w:r>
      <w:r w:rsidR="00B864DE" w:rsidRPr="00B62F7D">
        <w:rPr>
          <w:rFonts w:ascii="David" w:hAnsi="David"/>
          <w:rtl/>
        </w:rPr>
        <w:t xml:space="preserve"> </w:t>
      </w:r>
      <w:r w:rsidRPr="00B62F7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B62F7D">
        <w:rPr>
          <w:rFonts w:ascii="David" w:hAnsi="David"/>
          <w:rtl/>
        </w:rPr>
        <w:t>/התקשרויות</w:t>
      </w:r>
      <w:r w:rsidRPr="00B62F7D">
        <w:rPr>
          <w:rFonts w:ascii="David" w:hAnsi="David"/>
          <w:rtl/>
        </w:rPr>
        <w:t xml:space="preserve"> קיים למשרד יתרון מקצועי וכספי להתקשרות עם הקבלן.</w:t>
      </w:r>
    </w:p>
    <w:p w14:paraId="25C61B47" w14:textId="4BEB6C41" w:rsidR="008817BB" w:rsidRPr="00B62F7D" w:rsidRDefault="00F45B9E" w:rsidP="00EA123F">
      <w:pPr>
        <w:keepNext/>
        <w:keepLines/>
        <w:widowControl w:val="0"/>
        <w:numPr>
          <w:ilvl w:val="1"/>
          <w:numId w:val="15"/>
        </w:numPr>
        <w:ind w:left="1134" w:hanging="426"/>
        <w:rPr>
          <w:rFonts w:ascii="David" w:hAnsi="David"/>
          <w:rtl/>
        </w:rPr>
      </w:pPr>
      <w:r w:rsidRPr="00B62F7D">
        <w:rPr>
          <w:rFonts w:ascii="David" w:hAnsi="David"/>
          <w:rtl/>
        </w:rPr>
        <w:t>על בסיס החלטה זו המשרד יקבע באיזה מבין</w:t>
      </w:r>
      <w:r w:rsidR="00895CB0">
        <w:rPr>
          <w:rFonts w:ascii="David" w:hAnsi="David" w:hint="cs"/>
          <w:rtl/>
        </w:rPr>
        <w:t xml:space="preserve"> שני</w:t>
      </w:r>
      <w:r w:rsidR="008432E6" w:rsidRPr="00B62F7D">
        <w:rPr>
          <w:rFonts w:ascii="David" w:hAnsi="David"/>
          <w:rtl/>
        </w:rPr>
        <w:t xml:space="preserve"> </w:t>
      </w:r>
      <w:r w:rsidRPr="00B62F7D">
        <w:rPr>
          <w:rFonts w:ascii="David" w:hAnsi="David"/>
          <w:rtl/>
        </w:rPr>
        <w:t>המכרזים</w:t>
      </w:r>
      <w:r w:rsidR="00322114" w:rsidRPr="00B62F7D">
        <w:rPr>
          <w:rFonts w:ascii="David" w:hAnsi="David"/>
          <w:rtl/>
        </w:rPr>
        <w:t>/התקשרויות</w:t>
      </w:r>
      <w:r w:rsidRPr="00B62F7D">
        <w:rPr>
          <w:rFonts w:ascii="David" w:hAnsi="David"/>
          <w:rtl/>
        </w:rPr>
        <w:t xml:space="preserve"> המציע יוכל לשמש כקבלן של המשרד.</w:t>
      </w:r>
    </w:p>
    <w:p w14:paraId="3C113ACD" w14:textId="77777777" w:rsidR="00AE1C25" w:rsidRPr="00B62F7D" w:rsidRDefault="00AE1C25" w:rsidP="00EA123F">
      <w:pPr>
        <w:keepNext/>
        <w:keepLines/>
        <w:widowControl w:val="0"/>
        <w:numPr>
          <w:ilvl w:val="1"/>
          <w:numId w:val="15"/>
        </w:numPr>
        <w:ind w:left="1134" w:hanging="426"/>
        <w:rPr>
          <w:rFonts w:ascii="David" w:hAnsi="David"/>
          <w:rtl/>
        </w:rPr>
      </w:pPr>
      <w:r w:rsidRPr="00B62F7D">
        <w:rPr>
          <w:rFonts w:ascii="David" w:hAnsi="David"/>
          <w:rtl/>
        </w:rPr>
        <w:t xml:space="preserve">על המציע להצהיר בהצעתו </w:t>
      </w:r>
      <w:r w:rsidR="009546F8" w:rsidRPr="00B62F7D">
        <w:rPr>
          <w:rFonts w:ascii="David" w:hAnsi="David"/>
          <w:rtl/>
        </w:rPr>
        <w:t>(נספח</w:t>
      </w:r>
      <w:r w:rsidR="00D1763F" w:rsidRPr="00B62F7D">
        <w:rPr>
          <w:rFonts w:ascii="David" w:hAnsi="David"/>
          <w:rtl/>
        </w:rPr>
        <w:t xml:space="preserve"> חוברת ההצעה</w:t>
      </w:r>
      <w:r w:rsidR="009546F8" w:rsidRPr="00B62F7D">
        <w:rPr>
          <w:rFonts w:ascii="David" w:hAnsi="David"/>
          <w:rtl/>
        </w:rPr>
        <w:t>)</w:t>
      </w:r>
      <w:r w:rsidRPr="00B62F7D">
        <w:rPr>
          <w:rFonts w:ascii="David" w:hAnsi="David"/>
          <w:rtl/>
        </w:rPr>
        <w:t xml:space="preserve"> כי לא עולה חשש לניגוד עניינים, בין הפעילות הנדרשת במכרז זה לבין פעילויות אחרות עם המשרד בהם המציע מעורב.</w:t>
      </w:r>
    </w:p>
    <w:p w14:paraId="7C09934D" w14:textId="77777777" w:rsidR="00AA023E" w:rsidRPr="00B62F7D" w:rsidRDefault="00AA023E" w:rsidP="00EA123F">
      <w:pPr>
        <w:keepNext/>
        <w:keepLines/>
        <w:widowControl w:val="0"/>
        <w:numPr>
          <w:ilvl w:val="1"/>
          <w:numId w:val="15"/>
        </w:numPr>
        <w:ind w:left="1134" w:hanging="426"/>
        <w:rPr>
          <w:rFonts w:ascii="David" w:hAnsi="David"/>
          <w:rtl/>
        </w:rPr>
      </w:pPr>
      <w:r w:rsidRPr="00B62F7D">
        <w:rPr>
          <w:rFonts w:ascii="David" w:hAnsi="David"/>
          <w:rtl/>
        </w:rPr>
        <w:t>כמו כן, במקרה בו מציע מבצע פע</w:t>
      </w:r>
      <w:r w:rsidR="00E645B1" w:rsidRPr="00B62F7D">
        <w:rPr>
          <w:rFonts w:ascii="David" w:hAnsi="David"/>
          <w:rtl/>
        </w:rPr>
        <w:t>י</w:t>
      </w:r>
      <w:r w:rsidRPr="00B62F7D">
        <w:rPr>
          <w:rFonts w:ascii="David" w:hAnsi="David"/>
          <w:rtl/>
        </w:rPr>
        <w:t>לות שמסתבר שקיים ניגוד עניינים בינה לבין הפעילות במכרז זה, המשרד רשאי, עפ"י שיקול דעתו הבלעדי לקבוע כי ה</w:t>
      </w:r>
      <w:r w:rsidR="00AE1C25" w:rsidRPr="00B62F7D">
        <w:rPr>
          <w:rFonts w:ascii="David" w:hAnsi="David"/>
          <w:rtl/>
        </w:rPr>
        <w:t>מ</w:t>
      </w:r>
      <w:r w:rsidRPr="00B62F7D">
        <w:rPr>
          <w:rFonts w:ascii="David" w:hAnsi="David"/>
          <w:rtl/>
        </w:rPr>
        <w:t>ציע לא יוכל לזכות במכרז זה.</w:t>
      </w:r>
    </w:p>
    <w:p w14:paraId="1664E018" w14:textId="77777777" w:rsidR="00E372C4" w:rsidRPr="00B62F7D" w:rsidRDefault="008B5F51" w:rsidP="00EA123F">
      <w:pPr>
        <w:keepNext/>
        <w:keepLines/>
        <w:widowControl w:val="0"/>
        <w:numPr>
          <w:ilvl w:val="1"/>
          <w:numId w:val="15"/>
        </w:numPr>
        <w:ind w:left="1275" w:hanging="567"/>
        <w:rPr>
          <w:b/>
          <w:bCs/>
          <w:rtl/>
        </w:rPr>
      </w:pPr>
      <w:r w:rsidRPr="00B62F7D">
        <w:rPr>
          <w:rFonts w:hint="cs"/>
          <w:b/>
          <w:bCs/>
          <w:rtl/>
        </w:rPr>
        <w:t xml:space="preserve">דרישות סף </w:t>
      </w:r>
      <w:r w:rsidR="00E372C4" w:rsidRPr="00B62F7D">
        <w:rPr>
          <w:rFonts w:hint="cs"/>
          <w:b/>
          <w:bCs/>
          <w:rtl/>
        </w:rPr>
        <w:t>מהמציע</w:t>
      </w:r>
    </w:p>
    <w:p w14:paraId="36F5BA95" w14:textId="5D951B53" w:rsidR="00425ED9" w:rsidRPr="00912D38" w:rsidRDefault="00425ED9" w:rsidP="00EA123F">
      <w:pPr>
        <w:keepNext/>
        <w:keepLines/>
        <w:widowControl w:val="0"/>
        <w:numPr>
          <w:ilvl w:val="2"/>
          <w:numId w:val="15"/>
        </w:numPr>
        <w:ind w:left="1701" w:hanging="709"/>
        <w:rPr>
          <w:rtl/>
        </w:rPr>
      </w:pPr>
      <w:bookmarkStart w:id="10" w:name="_Ref115267267"/>
      <w:r w:rsidRPr="00912D38">
        <w:rPr>
          <w:rtl/>
        </w:rPr>
        <w:t>על המציע להיות עוסק מורשה</w:t>
      </w:r>
      <w:r w:rsidR="00912D38" w:rsidRPr="00912D38">
        <w:rPr>
          <w:rFonts w:hint="cs"/>
          <w:rtl/>
        </w:rPr>
        <w:t>/עוסק פטור/</w:t>
      </w:r>
      <w:r w:rsidR="006F0C56" w:rsidRPr="00912D38">
        <w:rPr>
          <w:rtl/>
        </w:rPr>
        <w:t xml:space="preserve"> </w:t>
      </w:r>
      <w:r w:rsidRPr="00912D38">
        <w:rPr>
          <w:rtl/>
        </w:rPr>
        <w:t>מלכ"ר</w:t>
      </w:r>
      <w:r w:rsidR="00917709">
        <w:rPr>
          <w:rFonts w:hint="cs"/>
          <w:rtl/>
        </w:rPr>
        <w:t>.</w:t>
      </w:r>
    </w:p>
    <w:p w14:paraId="0C03B302" w14:textId="77777777" w:rsidR="00425ED9" w:rsidRPr="00912D38" w:rsidRDefault="00425ED9" w:rsidP="00EA123F">
      <w:pPr>
        <w:keepNext/>
        <w:keepLines/>
        <w:widowControl w:val="0"/>
        <w:numPr>
          <w:ilvl w:val="2"/>
          <w:numId w:val="15"/>
        </w:numPr>
        <w:ind w:left="1701" w:hanging="709"/>
        <w:rPr>
          <w:rtl/>
        </w:rPr>
      </w:pPr>
      <w:r w:rsidRPr="00912D38">
        <w:rPr>
          <w:rtl/>
        </w:rPr>
        <w:t>על המציע להיות מנהל ספרי חשבונות כחוק</w:t>
      </w:r>
      <w:r w:rsidR="00912D38">
        <w:rPr>
          <w:rFonts w:hint="cs"/>
          <w:rtl/>
        </w:rPr>
        <w:t>.</w:t>
      </w:r>
    </w:p>
    <w:p w14:paraId="04F71525" w14:textId="3441332D" w:rsidR="00425ED9" w:rsidRDefault="00425ED9" w:rsidP="00EA123F">
      <w:pPr>
        <w:keepNext/>
        <w:keepLines/>
        <w:widowControl w:val="0"/>
        <w:numPr>
          <w:ilvl w:val="2"/>
          <w:numId w:val="15"/>
        </w:numPr>
        <w:ind w:left="1701" w:hanging="709"/>
      </w:pPr>
      <w:r w:rsidRPr="00912D38">
        <w:rPr>
          <w:rtl/>
        </w:rPr>
        <w:t xml:space="preserve">אם המציע הינו עמותה או חברה לתועלת הציבור, עליו להיות בעל אישור על ניהול תקין, מטעם הרשם המוסמך, תקף לשנה </w:t>
      </w:r>
      <w:r w:rsidRPr="00912D38">
        <w:rPr>
          <w:rFonts w:hint="cs"/>
          <w:rtl/>
        </w:rPr>
        <w:t>נכון הגשת ההצעות</w:t>
      </w:r>
      <w:r w:rsidRPr="00912D38">
        <w:rPr>
          <w:rtl/>
        </w:rPr>
        <w:t>.</w:t>
      </w:r>
    </w:p>
    <w:p w14:paraId="439D64FF" w14:textId="420C7E1F" w:rsidR="00F97FCF" w:rsidRPr="00F97FCF" w:rsidRDefault="00F97FCF" w:rsidP="00EA123F">
      <w:pPr>
        <w:keepNext/>
        <w:keepLines/>
        <w:widowControl w:val="0"/>
        <w:numPr>
          <w:ilvl w:val="2"/>
          <w:numId w:val="15"/>
        </w:numPr>
        <w:ind w:left="1701" w:hanging="709"/>
      </w:pPr>
      <w:bookmarkStart w:id="11" w:name="_Hlk190529262"/>
      <w:r w:rsidRPr="00F97FCF">
        <w:rPr>
          <w:rtl/>
        </w:rPr>
        <w:t xml:space="preserve">המציע הוא בעל זכויות יוצרים או זכויות שימוש מטעם בעל זכויות היוצרים, על כל </w:t>
      </w:r>
      <w:r>
        <w:rPr>
          <w:rFonts w:hint="cs"/>
          <w:rtl/>
        </w:rPr>
        <w:t>פריט המוצע על ידו</w:t>
      </w:r>
      <w:r w:rsidRPr="00F97FCF">
        <w:rPr>
          <w:rtl/>
        </w:rPr>
        <w:t>.</w:t>
      </w:r>
    </w:p>
    <w:p w14:paraId="0272D996" w14:textId="07EA855B" w:rsidR="00F97FCF" w:rsidRPr="00EA09E4" w:rsidRDefault="00F97FCF" w:rsidP="00EA123F">
      <w:pPr>
        <w:keepNext/>
        <w:keepLines/>
        <w:widowControl w:val="0"/>
        <w:numPr>
          <w:ilvl w:val="2"/>
          <w:numId w:val="15"/>
        </w:numPr>
        <w:ind w:left="1701" w:hanging="709"/>
        <w:rPr>
          <w:b/>
          <w:bCs/>
        </w:rPr>
      </w:pPr>
      <w:bookmarkStart w:id="12" w:name="_Ref189489941"/>
      <w:bookmarkEnd w:id="11"/>
      <w:r w:rsidRPr="00EA09E4">
        <w:rPr>
          <w:rFonts w:hint="cs"/>
          <w:b/>
          <w:bCs/>
          <w:rtl/>
        </w:rPr>
        <w:t xml:space="preserve">דרישות סף עבור הצעות בנושא </w:t>
      </w:r>
      <w:r w:rsidRPr="00EA09E4">
        <w:rPr>
          <w:b/>
          <w:bCs/>
          <w:rtl/>
        </w:rPr>
        <w:t>ספרים דיגיטליים</w:t>
      </w:r>
      <w:r w:rsidRPr="00EA09E4">
        <w:rPr>
          <w:rFonts w:hint="cs"/>
          <w:b/>
          <w:bCs/>
          <w:rtl/>
        </w:rPr>
        <w:t>:</w:t>
      </w:r>
      <w:bookmarkEnd w:id="12"/>
    </w:p>
    <w:p w14:paraId="23B9746F" w14:textId="3ADE8123" w:rsidR="00F97FCF" w:rsidRPr="002604D1" w:rsidRDefault="00F97FCF" w:rsidP="00EA123F">
      <w:pPr>
        <w:keepNext/>
        <w:keepLines/>
        <w:widowControl w:val="0"/>
        <w:numPr>
          <w:ilvl w:val="3"/>
          <w:numId w:val="15"/>
        </w:numPr>
        <w:ind w:left="1842" w:hanging="708"/>
      </w:pPr>
      <w:r w:rsidRPr="002604D1">
        <w:rPr>
          <w:rtl/>
        </w:rPr>
        <w:t>רמה בסיסית:</w:t>
      </w:r>
    </w:p>
    <w:p w14:paraId="263DB0B8" w14:textId="362D604A" w:rsidR="002604D1" w:rsidRPr="002604D1" w:rsidRDefault="00F97FCF" w:rsidP="00EA123F">
      <w:pPr>
        <w:keepNext/>
        <w:keepLines/>
        <w:widowControl w:val="0"/>
        <w:numPr>
          <w:ilvl w:val="4"/>
          <w:numId w:val="15"/>
        </w:numPr>
        <w:ind w:left="2409" w:hanging="969"/>
      </w:pPr>
      <w:r w:rsidRPr="002604D1">
        <w:rPr>
          <w:rtl/>
        </w:rPr>
        <w:t xml:space="preserve">כל ספר דיגיטלי הינו בעל אישור עדכני ותקף לשנת הלימודים תשפ"ו של משרד החינוך </w:t>
      </w:r>
      <w:r w:rsidR="00EC7AF4">
        <w:rPr>
          <w:rFonts w:hint="cs"/>
          <w:rtl/>
        </w:rPr>
        <w:t>כ</w:t>
      </w:r>
      <w:r w:rsidR="00EC7AF4" w:rsidRPr="007B5A18">
        <w:rPr>
          <w:rtl/>
        </w:rPr>
        <w:t xml:space="preserve">ספר לימוד דיגיטלי במוסדות חינוך תקן </w:t>
      </w:r>
      <w:r w:rsidR="00EC7AF4">
        <w:rPr>
          <w:rFonts w:hint="cs"/>
          <w:rtl/>
        </w:rPr>
        <w:t>בסיסי</w:t>
      </w:r>
      <w:r w:rsidRPr="002604D1">
        <w:rPr>
          <w:rtl/>
        </w:rPr>
        <w:t>.</w:t>
      </w:r>
    </w:p>
    <w:p w14:paraId="1738E456" w14:textId="5BCAEA8D" w:rsidR="00F97FCF" w:rsidRPr="002604D1" w:rsidRDefault="00F97FCF" w:rsidP="00EA123F">
      <w:pPr>
        <w:keepNext/>
        <w:keepLines/>
        <w:widowControl w:val="0"/>
        <w:numPr>
          <w:ilvl w:val="3"/>
          <w:numId w:val="15"/>
        </w:numPr>
        <w:ind w:left="1842" w:hanging="708"/>
      </w:pPr>
      <w:r w:rsidRPr="002604D1">
        <w:rPr>
          <w:rtl/>
        </w:rPr>
        <w:t>רמה מתקדמת</w:t>
      </w:r>
    </w:p>
    <w:p w14:paraId="4724015E" w14:textId="547A2E10" w:rsidR="00EC7AF4" w:rsidRPr="002604D1" w:rsidRDefault="00EC7AF4" w:rsidP="00EA123F">
      <w:pPr>
        <w:keepNext/>
        <w:keepLines/>
        <w:widowControl w:val="0"/>
        <w:numPr>
          <w:ilvl w:val="4"/>
          <w:numId w:val="15"/>
        </w:numPr>
        <w:ind w:left="2409" w:hanging="969"/>
      </w:pPr>
      <w:r w:rsidRPr="002604D1">
        <w:rPr>
          <w:rtl/>
        </w:rPr>
        <w:t xml:space="preserve">כל ספר דיגיטלי הינו בעל אישור עדכני ותקף לשנת הלימודים תשפ"ו של משרד החינוך </w:t>
      </w:r>
      <w:r>
        <w:rPr>
          <w:rFonts w:hint="cs"/>
          <w:rtl/>
        </w:rPr>
        <w:t>כ</w:t>
      </w:r>
      <w:r w:rsidRPr="007B5A18">
        <w:rPr>
          <w:rtl/>
        </w:rPr>
        <w:t xml:space="preserve">ספר לימוד דיגיטלי במוסדות חינוך תקן </w:t>
      </w:r>
      <w:r>
        <w:rPr>
          <w:rFonts w:hint="cs"/>
          <w:rtl/>
        </w:rPr>
        <w:t>מתקדם</w:t>
      </w:r>
      <w:r w:rsidRPr="002604D1">
        <w:rPr>
          <w:rtl/>
        </w:rPr>
        <w:t>.</w:t>
      </w:r>
    </w:p>
    <w:p w14:paraId="607DF65F" w14:textId="12A17C70" w:rsidR="00F97FCF" w:rsidRPr="00EA09E4" w:rsidRDefault="002604D1" w:rsidP="00EA123F">
      <w:pPr>
        <w:keepNext/>
        <w:keepLines/>
        <w:widowControl w:val="0"/>
        <w:numPr>
          <w:ilvl w:val="2"/>
          <w:numId w:val="15"/>
        </w:numPr>
        <w:ind w:left="1701" w:hanging="709"/>
        <w:rPr>
          <w:b/>
          <w:bCs/>
        </w:rPr>
      </w:pPr>
      <w:bookmarkStart w:id="13" w:name="_Ref190532165"/>
      <w:r w:rsidRPr="00EA09E4">
        <w:rPr>
          <w:rFonts w:hint="cs"/>
          <w:b/>
          <w:bCs/>
          <w:rtl/>
        </w:rPr>
        <w:t xml:space="preserve">דרישות סף עבור הצעות בנושא </w:t>
      </w:r>
      <w:r w:rsidR="007A2EA9" w:rsidRPr="00EA09E4">
        <w:rPr>
          <w:rFonts w:hint="cs"/>
          <w:b/>
          <w:bCs/>
          <w:rtl/>
        </w:rPr>
        <w:t xml:space="preserve">סביבות </w:t>
      </w:r>
      <w:r w:rsidR="00F97FCF" w:rsidRPr="00EA09E4">
        <w:rPr>
          <w:b/>
          <w:bCs/>
          <w:rtl/>
        </w:rPr>
        <w:t>תוכן דיגיטלי:</w:t>
      </w:r>
      <w:bookmarkEnd w:id="13"/>
    </w:p>
    <w:p w14:paraId="1F326569" w14:textId="51B204BB" w:rsidR="002604D1" w:rsidRPr="002604D1" w:rsidRDefault="007C667D" w:rsidP="00EA123F">
      <w:pPr>
        <w:keepNext/>
        <w:keepLines/>
        <w:widowControl w:val="0"/>
        <w:numPr>
          <w:ilvl w:val="3"/>
          <w:numId w:val="15"/>
        </w:numPr>
        <w:ind w:left="1842" w:hanging="708"/>
      </w:pPr>
      <w:bookmarkStart w:id="14" w:name="_Ref189490131"/>
      <w:r>
        <w:rPr>
          <w:rFonts w:hint="cs"/>
          <w:rtl/>
        </w:rPr>
        <w:t>עמידה באחת משתי הדרישות הבאות:</w:t>
      </w:r>
      <w:bookmarkEnd w:id="14"/>
    </w:p>
    <w:p w14:paraId="6D3E9719" w14:textId="3032E2FF" w:rsidR="00F97FCF" w:rsidRPr="002604D1" w:rsidRDefault="007E7952" w:rsidP="007E7952">
      <w:pPr>
        <w:keepNext/>
        <w:keepLines/>
        <w:widowControl w:val="0"/>
        <w:numPr>
          <w:ilvl w:val="4"/>
          <w:numId w:val="15"/>
        </w:numPr>
        <w:ind w:left="2409" w:hanging="969"/>
      </w:pPr>
      <w:r w:rsidRPr="007E7952">
        <w:rPr>
          <w:rtl/>
        </w:rPr>
        <w:t xml:space="preserve">סביבות </w:t>
      </w:r>
      <w:r w:rsidR="005B0215">
        <w:rPr>
          <w:rFonts w:hint="cs"/>
          <w:rtl/>
        </w:rPr>
        <w:t xml:space="preserve">תוכן </w:t>
      </w:r>
      <w:r w:rsidRPr="007E7952">
        <w:rPr>
          <w:rtl/>
        </w:rPr>
        <w:t xml:space="preserve">דיגיטליות </w:t>
      </w:r>
      <w:r w:rsidR="007C667D">
        <w:rPr>
          <w:rFonts w:hint="cs"/>
          <w:rtl/>
        </w:rPr>
        <w:t>ש</w:t>
      </w:r>
      <w:r w:rsidR="00F97FCF" w:rsidRPr="002604D1">
        <w:rPr>
          <w:rtl/>
        </w:rPr>
        <w:t xml:space="preserve">הינה בעלת אישור עדכני ותקף לשנת הלימודים תשפ"ו של משרד החינוך </w:t>
      </w:r>
      <w:r w:rsidR="007A2EA9">
        <w:rPr>
          <w:rFonts w:hint="cs"/>
          <w:rtl/>
        </w:rPr>
        <w:t>כסביבת תוכן מאושרת</w:t>
      </w:r>
      <w:r w:rsidR="00082886">
        <w:rPr>
          <w:rFonts w:hint="cs"/>
          <w:rtl/>
        </w:rPr>
        <w:t xml:space="preserve"> ללא </w:t>
      </w:r>
      <w:r w:rsidR="00082886">
        <w:t>LMS</w:t>
      </w:r>
      <w:r w:rsidR="00F97FCF" w:rsidRPr="002604D1">
        <w:rPr>
          <w:rtl/>
        </w:rPr>
        <w:t>.</w:t>
      </w:r>
    </w:p>
    <w:p w14:paraId="402B6BC0" w14:textId="213B4D3E" w:rsidR="00F97FCF" w:rsidRDefault="00AD1216" w:rsidP="00EA123F">
      <w:pPr>
        <w:keepNext/>
        <w:keepLines/>
        <w:widowControl w:val="0"/>
        <w:numPr>
          <w:ilvl w:val="4"/>
          <w:numId w:val="15"/>
        </w:numPr>
        <w:ind w:left="2409" w:hanging="969"/>
      </w:pPr>
      <w:r>
        <w:rPr>
          <w:rFonts w:hint="cs"/>
          <w:rtl/>
        </w:rPr>
        <w:t>סביבת</w:t>
      </w:r>
      <w:r w:rsidRPr="009254E3">
        <w:rPr>
          <w:rFonts w:hint="cs"/>
          <w:rtl/>
        </w:rPr>
        <w:t xml:space="preserve"> </w:t>
      </w:r>
      <w:r w:rsidR="00F97FCF" w:rsidRPr="002604D1">
        <w:rPr>
          <w:rtl/>
        </w:rPr>
        <w:t xml:space="preserve">תוכן דיגיטלית </w:t>
      </w:r>
      <w:r w:rsidR="007C667D">
        <w:rPr>
          <w:rFonts w:hint="cs"/>
          <w:rtl/>
        </w:rPr>
        <w:t>ש</w:t>
      </w:r>
      <w:r w:rsidR="00F97FCF" w:rsidRPr="002604D1">
        <w:rPr>
          <w:rtl/>
        </w:rPr>
        <w:t xml:space="preserve">הינה בעלת אישור עדכני ותקף לשנת הלימודים תשפ"ו של משרד החינוך, </w:t>
      </w:r>
      <w:r w:rsidR="007A2EA9">
        <w:rPr>
          <w:rFonts w:hint="cs"/>
          <w:rtl/>
        </w:rPr>
        <w:t xml:space="preserve">כסביבת תוכן מאושרת עם </w:t>
      </w:r>
      <w:r w:rsidR="007A2EA9">
        <w:t>LMS</w:t>
      </w:r>
      <w:r w:rsidR="007A2EA9">
        <w:rPr>
          <w:rFonts w:hint="cs"/>
          <w:rtl/>
        </w:rPr>
        <w:t>.</w:t>
      </w:r>
      <w:r w:rsidR="007C667D" w:rsidRPr="002604D1" w:rsidDel="007C667D">
        <w:rPr>
          <w:rtl/>
        </w:rPr>
        <w:t xml:space="preserve"> </w:t>
      </w:r>
    </w:p>
    <w:p w14:paraId="1EA4AEC1" w14:textId="73102DD0" w:rsidR="002604D1" w:rsidRPr="00EA09E4" w:rsidRDefault="002604D1" w:rsidP="007C667D">
      <w:pPr>
        <w:keepNext/>
        <w:keepLines/>
        <w:widowControl w:val="0"/>
        <w:numPr>
          <w:ilvl w:val="2"/>
          <w:numId w:val="15"/>
        </w:numPr>
        <w:ind w:left="1701" w:hanging="709"/>
        <w:rPr>
          <w:b/>
          <w:bCs/>
        </w:rPr>
      </w:pPr>
      <w:bookmarkStart w:id="15" w:name="_Ref189490350"/>
      <w:r w:rsidRPr="00EA09E4">
        <w:rPr>
          <w:rFonts w:hint="cs"/>
          <w:b/>
          <w:bCs/>
          <w:rtl/>
        </w:rPr>
        <w:t>דרישות סף עבור הצעות בנושא</w:t>
      </w:r>
      <w:r w:rsidR="00776241" w:rsidRPr="00EA09E4">
        <w:rPr>
          <w:rFonts w:hint="cs"/>
          <w:b/>
          <w:bCs/>
          <w:rtl/>
        </w:rPr>
        <w:t xml:space="preserve"> </w:t>
      </w:r>
      <w:r w:rsidR="00E826A3">
        <w:rPr>
          <w:rFonts w:hint="cs"/>
          <w:b/>
          <w:bCs/>
          <w:rtl/>
        </w:rPr>
        <w:t>כלים ו</w:t>
      </w:r>
      <w:r w:rsidR="00D00D72" w:rsidRPr="00EA09E4">
        <w:rPr>
          <w:rFonts w:hint="cs"/>
          <w:b/>
          <w:bCs/>
          <w:rtl/>
        </w:rPr>
        <w:t>סביבות דיגיטליות ליצירת תוכן לימודי להוראה</w:t>
      </w:r>
      <w:r w:rsidR="005142FF" w:rsidRPr="00EA09E4">
        <w:rPr>
          <w:rFonts w:hint="cs"/>
          <w:b/>
          <w:bCs/>
          <w:rtl/>
        </w:rPr>
        <w:t>,</w:t>
      </w:r>
      <w:r w:rsidR="00D00D72" w:rsidRPr="00EA09E4">
        <w:rPr>
          <w:rFonts w:hint="cs"/>
          <w:b/>
          <w:bCs/>
          <w:rtl/>
        </w:rPr>
        <w:t xml:space="preserve"> למידה והערכה (להלן: </w:t>
      </w:r>
      <w:proofErr w:type="spellStart"/>
      <w:r w:rsidR="00D00D72" w:rsidRPr="00EA09E4">
        <w:rPr>
          <w:rFonts w:hint="cs"/>
          <w:b/>
          <w:bCs/>
          <w:rtl/>
        </w:rPr>
        <w:t>הל"ה</w:t>
      </w:r>
      <w:proofErr w:type="spellEnd"/>
      <w:r w:rsidR="00D00D72" w:rsidRPr="00EA09E4">
        <w:rPr>
          <w:rFonts w:hint="cs"/>
          <w:b/>
          <w:bCs/>
          <w:rtl/>
        </w:rPr>
        <w:t>)</w:t>
      </w:r>
      <w:r w:rsidR="005142FF" w:rsidRPr="00EA09E4">
        <w:rPr>
          <w:rFonts w:hint="cs"/>
          <w:b/>
          <w:bCs/>
          <w:rtl/>
        </w:rPr>
        <w:t>:</w:t>
      </w:r>
      <w:bookmarkEnd w:id="15"/>
    </w:p>
    <w:p w14:paraId="292D60D6" w14:textId="5C3B8FE6" w:rsidR="00F97FCF" w:rsidRDefault="00F97FCF" w:rsidP="00EA123F">
      <w:pPr>
        <w:keepNext/>
        <w:keepLines/>
        <w:widowControl w:val="0"/>
        <w:numPr>
          <w:ilvl w:val="3"/>
          <w:numId w:val="15"/>
        </w:numPr>
        <w:ind w:left="1842" w:hanging="708"/>
      </w:pPr>
      <w:bookmarkStart w:id="16" w:name="_Hlk190530824"/>
      <w:r w:rsidRPr="002604D1">
        <w:rPr>
          <w:rtl/>
        </w:rPr>
        <w:lastRenderedPageBreak/>
        <w:t xml:space="preserve">כל </w:t>
      </w:r>
      <w:r w:rsidRPr="002604D1">
        <w:rPr>
          <w:rFonts w:hint="cs"/>
          <w:rtl/>
        </w:rPr>
        <w:t>מוצר</w:t>
      </w:r>
      <w:r w:rsidRPr="002604D1">
        <w:rPr>
          <w:rtl/>
        </w:rPr>
        <w:t xml:space="preserve"> הינ</w:t>
      </w:r>
      <w:r w:rsidRPr="002604D1">
        <w:rPr>
          <w:rFonts w:hint="cs"/>
          <w:rtl/>
        </w:rPr>
        <w:t>ו</w:t>
      </w:r>
      <w:r w:rsidRPr="002604D1">
        <w:rPr>
          <w:rtl/>
        </w:rPr>
        <w:t xml:space="preserve"> בעל אישור עדכני</w:t>
      </w:r>
      <w:r w:rsidR="007A2EA9">
        <w:rPr>
          <w:rFonts w:hint="cs"/>
          <w:rtl/>
        </w:rPr>
        <w:t xml:space="preserve"> </w:t>
      </w:r>
      <w:r w:rsidRPr="002604D1">
        <w:rPr>
          <w:rtl/>
        </w:rPr>
        <w:t xml:space="preserve">ותקף לשנת הלימודים תשפ"ו של משרד החינוך </w:t>
      </w:r>
      <w:bookmarkStart w:id="17" w:name="_Hlk190530783"/>
      <w:r w:rsidR="00B20B06">
        <w:rPr>
          <w:rFonts w:hint="cs"/>
          <w:rtl/>
        </w:rPr>
        <w:t>כ</w:t>
      </w:r>
      <w:r w:rsidR="00B20B06" w:rsidRPr="00B20B06">
        <w:rPr>
          <w:rtl/>
        </w:rPr>
        <w:t xml:space="preserve">סביבה </w:t>
      </w:r>
      <w:r w:rsidR="00D00D72">
        <w:rPr>
          <w:rFonts w:hint="cs"/>
          <w:rtl/>
        </w:rPr>
        <w:t>דיגיטלית ליצירת תוכן לימודי ל-</w:t>
      </w:r>
      <w:proofErr w:type="spellStart"/>
      <w:r w:rsidR="00D00D72">
        <w:rPr>
          <w:rFonts w:hint="cs"/>
          <w:rtl/>
        </w:rPr>
        <w:t>הל"ה</w:t>
      </w:r>
      <w:bookmarkEnd w:id="17"/>
      <w:proofErr w:type="spellEnd"/>
      <w:r w:rsidR="00776241">
        <w:rPr>
          <w:rFonts w:hint="cs"/>
          <w:rtl/>
        </w:rPr>
        <w:t>,</w:t>
      </w:r>
      <w:r w:rsidR="00D00D72">
        <w:rPr>
          <w:rFonts w:hint="cs"/>
          <w:rtl/>
        </w:rPr>
        <w:t xml:space="preserve"> או לחילופין אישור תקף לשימוש בשנת תשפ"ו </w:t>
      </w:r>
      <w:r w:rsidR="00776241">
        <w:rPr>
          <w:rFonts w:hint="cs"/>
          <w:rtl/>
        </w:rPr>
        <w:t>ל</w:t>
      </w:r>
      <w:r w:rsidR="00D00D72">
        <w:rPr>
          <w:rFonts w:hint="cs"/>
          <w:rtl/>
        </w:rPr>
        <w:t xml:space="preserve">סביבה </w:t>
      </w:r>
      <w:r w:rsidR="00B20B06" w:rsidRPr="00B20B06">
        <w:rPr>
          <w:rtl/>
        </w:rPr>
        <w:t>מתוקשבת ללא תוכן</w:t>
      </w:r>
      <w:r w:rsidR="00B20B06">
        <w:rPr>
          <w:rFonts w:hint="cs"/>
          <w:rtl/>
        </w:rPr>
        <w:t xml:space="preserve"> </w:t>
      </w:r>
      <w:r w:rsidR="00776241">
        <w:rPr>
          <w:rFonts w:hint="cs"/>
          <w:rtl/>
        </w:rPr>
        <w:t xml:space="preserve">אליו תצורף הצהרה </w:t>
      </w:r>
      <w:r w:rsidR="0062457F">
        <w:rPr>
          <w:rFonts w:hint="cs"/>
          <w:rtl/>
        </w:rPr>
        <w:t xml:space="preserve">כי המוצר מיועד </w:t>
      </w:r>
      <w:r w:rsidR="00B20B06">
        <w:rPr>
          <w:rFonts w:hint="cs"/>
          <w:rtl/>
        </w:rPr>
        <w:t>ל</w:t>
      </w:r>
      <w:r w:rsidR="00776241">
        <w:rPr>
          <w:rFonts w:hint="cs"/>
          <w:rtl/>
        </w:rPr>
        <w:t>יצירת תוכן לימודי ל</w:t>
      </w:r>
      <w:r w:rsidR="00B20B06">
        <w:rPr>
          <w:rFonts w:hint="cs"/>
          <w:rtl/>
        </w:rPr>
        <w:t>הוראה למידה</w:t>
      </w:r>
      <w:r w:rsidR="00776241">
        <w:rPr>
          <w:rFonts w:hint="cs"/>
          <w:rtl/>
        </w:rPr>
        <w:t>,</w:t>
      </w:r>
      <w:r w:rsidR="00B20B06">
        <w:rPr>
          <w:rFonts w:hint="cs"/>
          <w:rtl/>
        </w:rPr>
        <w:t xml:space="preserve"> והערכה</w:t>
      </w:r>
      <w:r w:rsidR="00683720">
        <w:rPr>
          <w:rFonts w:hint="cs"/>
          <w:rtl/>
        </w:rPr>
        <w:t xml:space="preserve"> </w:t>
      </w:r>
      <w:r w:rsidR="00776241" w:rsidRPr="00390849">
        <w:rPr>
          <w:rFonts w:hint="eastAsia"/>
          <w:rtl/>
        </w:rPr>
        <w:t>בלבד</w:t>
      </w:r>
      <w:r w:rsidRPr="002604D1">
        <w:rPr>
          <w:rtl/>
        </w:rPr>
        <w:t>.</w:t>
      </w:r>
      <w:r w:rsidRPr="002604D1">
        <w:rPr>
          <w:rFonts w:hint="cs"/>
          <w:rtl/>
        </w:rPr>
        <w:t xml:space="preserve"> </w:t>
      </w:r>
    </w:p>
    <w:p w14:paraId="18E90834" w14:textId="294ECE54" w:rsidR="00855D38" w:rsidRPr="00EA09E4" w:rsidRDefault="00855D38" w:rsidP="007E7952">
      <w:pPr>
        <w:keepNext/>
        <w:keepLines/>
        <w:widowControl w:val="0"/>
        <w:numPr>
          <w:ilvl w:val="2"/>
          <w:numId w:val="15"/>
        </w:numPr>
        <w:ind w:left="1701" w:hanging="709"/>
        <w:rPr>
          <w:b/>
          <w:bCs/>
        </w:rPr>
      </w:pPr>
      <w:bookmarkStart w:id="18" w:name="_Ref189490407"/>
      <w:bookmarkEnd w:id="16"/>
      <w:r w:rsidRPr="00EA09E4">
        <w:rPr>
          <w:rFonts w:hint="cs"/>
          <w:b/>
          <w:bCs/>
          <w:rtl/>
        </w:rPr>
        <w:t xml:space="preserve">דרישות סף עבור הצעות בנושא </w:t>
      </w:r>
      <w:r w:rsidR="007E7952" w:rsidRPr="00EA09E4">
        <w:rPr>
          <w:b/>
          <w:bCs/>
          <w:rtl/>
        </w:rPr>
        <w:t>כלים דיגיטליים בינלאומיים להוראה למידה והערכה</w:t>
      </w:r>
      <w:r w:rsidRPr="00EA09E4">
        <w:rPr>
          <w:b/>
          <w:bCs/>
          <w:rtl/>
        </w:rPr>
        <w:t>:</w:t>
      </w:r>
      <w:bookmarkEnd w:id="18"/>
    </w:p>
    <w:p w14:paraId="0E4518FD" w14:textId="4F4E3B6A" w:rsidR="00855D38" w:rsidRDefault="00722646" w:rsidP="00855D38">
      <w:pPr>
        <w:keepNext/>
        <w:keepLines/>
        <w:widowControl w:val="0"/>
        <w:numPr>
          <w:ilvl w:val="3"/>
          <w:numId w:val="15"/>
        </w:numPr>
        <w:ind w:left="1842" w:hanging="708"/>
      </w:pPr>
      <w:r>
        <w:rPr>
          <w:rFonts w:hint="cs"/>
          <w:rtl/>
        </w:rPr>
        <w:t>ה</w:t>
      </w:r>
      <w:r w:rsidR="00855D38" w:rsidRPr="002604D1">
        <w:rPr>
          <w:rFonts w:hint="cs"/>
          <w:rtl/>
        </w:rPr>
        <w:t>מוצר</w:t>
      </w:r>
      <w:r w:rsidR="00855D38" w:rsidRPr="002604D1">
        <w:rPr>
          <w:rtl/>
        </w:rPr>
        <w:t xml:space="preserve"> </w:t>
      </w:r>
      <w:r>
        <w:rPr>
          <w:rFonts w:hint="cs"/>
          <w:rtl/>
        </w:rPr>
        <w:t>מופיע ב</w:t>
      </w:r>
      <w:r w:rsidR="006B6D7F">
        <w:rPr>
          <w:rFonts w:hint="cs"/>
          <w:rtl/>
        </w:rPr>
        <w:t xml:space="preserve">קטלוג החינוכי של משרד החינוך בסיווג </w:t>
      </w:r>
      <w:r w:rsidR="00917709">
        <w:rPr>
          <w:rFonts w:hint="cs"/>
          <w:rtl/>
        </w:rPr>
        <w:t>"</w:t>
      </w:r>
      <w:r w:rsidR="007A2EA9">
        <w:rPr>
          <w:rFonts w:hint="cs"/>
          <w:rtl/>
        </w:rPr>
        <w:t>כלי דיגיטלי בינלאומי</w:t>
      </w:r>
      <w:r w:rsidR="00F162E9">
        <w:rPr>
          <w:rFonts w:hint="cs"/>
          <w:rtl/>
        </w:rPr>
        <w:t xml:space="preserve"> </w:t>
      </w:r>
      <w:r w:rsidR="00917709">
        <w:rPr>
          <w:rFonts w:hint="cs"/>
          <w:rtl/>
        </w:rPr>
        <w:t>"</w:t>
      </w:r>
      <w:r w:rsidR="009C5E2D">
        <w:rPr>
          <w:rFonts w:hint="cs"/>
          <w:rtl/>
        </w:rPr>
        <w:t xml:space="preserve">  </w:t>
      </w:r>
      <w:hyperlink r:id="rId9" w:history="1">
        <w:r w:rsidR="009C5E2D" w:rsidRPr="009C5E2D">
          <w:rPr>
            <w:rStyle w:val="Hyperlink"/>
            <w:rFonts w:hint="cs"/>
            <w:rtl/>
          </w:rPr>
          <w:t>בקישור זה</w:t>
        </w:r>
      </w:hyperlink>
      <w:r w:rsidR="009C5E2D">
        <w:rPr>
          <w:rFonts w:hint="cs"/>
          <w:rtl/>
        </w:rPr>
        <w:t>.</w:t>
      </w:r>
      <w:r w:rsidR="00855D38" w:rsidRPr="002604D1">
        <w:rPr>
          <w:rFonts w:hint="cs"/>
          <w:rtl/>
        </w:rPr>
        <w:t xml:space="preserve"> </w:t>
      </w:r>
    </w:p>
    <w:p w14:paraId="66434F98" w14:textId="7273EBB4" w:rsidR="004B5A3E" w:rsidRPr="009C5E2D" w:rsidRDefault="004B5A3E" w:rsidP="004B5A3E">
      <w:pPr>
        <w:keepNext/>
        <w:keepLines/>
        <w:widowControl w:val="0"/>
        <w:numPr>
          <w:ilvl w:val="3"/>
          <w:numId w:val="15"/>
        </w:numPr>
        <w:tabs>
          <w:tab w:val="left" w:pos="1842"/>
        </w:tabs>
        <w:ind w:left="1842" w:hanging="708"/>
        <w:rPr>
          <w:rtl/>
        </w:rPr>
      </w:pPr>
      <w:r>
        <w:rPr>
          <w:rFonts w:hint="cs"/>
          <w:rtl/>
        </w:rPr>
        <w:t xml:space="preserve">יש בידי </w:t>
      </w:r>
      <w:r w:rsidR="009A193E">
        <w:rPr>
          <w:rFonts w:hint="cs"/>
          <w:rtl/>
        </w:rPr>
        <w:t>המציע</w:t>
      </w:r>
      <w:r>
        <w:rPr>
          <w:rFonts w:hint="cs"/>
          <w:rtl/>
        </w:rPr>
        <w:t xml:space="preserve"> מכתב או הסכם המאשר כי הוא מוסמך לשווק את הכלי הדיגיטלי במערכת החינוך</w:t>
      </w:r>
      <w:r w:rsidR="005E1FD5">
        <w:rPr>
          <w:rFonts w:hint="cs"/>
          <w:rtl/>
        </w:rPr>
        <w:t xml:space="preserve"> ואת מלוא פרטי ההצעה שהוגשה</w:t>
      </w:r>
      <w:r>
        <w:rPr>
          <w:rFonts w:hint="cs"/>
          <w:rtl/>
        </w:rPr>
        <w:t>.</w:t>
      </w:r>
    </w:p>
    <w:bookmarkEnd w:id="10"/>
    <w:p w14:paraId="1F0F885E" w14:textId="77777777" w:rsidR="00CC37DF" w:rsidRPr="00F4616B" w:rsidRDefault="00CC37DF" w:rsidP="00EA123F">
      <w:pPr>
        <w:keepNext/>
        <w:keepLines/>
        <w:widowControl w:val="0"/>
        <w:numPr>
          <w:ilvl w:val="1"/>
          <w:numId w:val="15"/>
        </w:numPr>
        <w:ind w:left="1275" w:hanging="567"/>
      </w:pPr>
      <w:r w:rsidRPr="00F4616B">
        <w:rPr>
          <w:rtl/>
        </w:rPr>
        <w:t xml:space="preserve">המשרד רשאי לפסול </w:t>
      </w:r>
      <w:r w:rsidRPr="00F4616B">
        <w:rPr>
          <w:rFonts w:hint="cs"/>
          <w:rtl/>
        </w:rPr>
        <w:t xml:space="preserve">מציע בכל </w:t>
      </w:r>
      <w:r w:rsidRPr="00F4616B">
        <w:rPr>
          <w:rtl/>
        </w:rPr>
        <w:t xml:space="preserve"> מקרה שבו קיימת כנגד המציע או אורגן אצל המציע, חקירה או הוגש נגדו כתב אישום או שהורשע בעבירה שמפאת מהותה, חומרתה או נסיבותיה</w:t>
      </w:r>
      <w:r w:rsidRPr="00F4616B">
        <w:rPr>
          <w:rFonts w:hint="cs"/>
          <w:rtl/>
        </w:rPr>
        <w:t>, ובכלל זה עבירות שעניינן פגיעה בתחרות או תיאום הצעות,</w:t>
      </w:r>
      <w:r w:rsidRPr="00F4616B">
        <w:rPr>
          <w:rtl/>
        </w:rPr>
        <w:t xml:space="preserve"> המציע אינו ראוי לשמש כקבלן במכרז המספק שירותים המבוקשים במכרז זה.</w:t>
      </w:r>
    </w:p>
    <w:p w14:paraId="31EF4555" w14:textId="6CEE1CAA" w:rsidR="00CC37DF" w:rsidRPr="00F4616B" w:rsidRDefault="00CC37DF" w:rsidP="00EA123F">
      <w:pPr>
        <w:keepNext/>
        <w:keepLines/>
        <w:widowControl w:val="0"/>
        <w:numPr>
          <w:ilvl w:val="1"/>
          <w:numId w:val="15"/>
        </w:numPr>
        <w:ind w:left="1275" w:hanging="567"/>
      </w:pPr>
      <w:r w:rsidRPr="00F4616B">
        <w:rPr>
          <w:rtl/>
        </w:rPr>
        <w:t xml:space="preserve">המשרד רשאי לפסול </w:t>
      </w:r>
      <w:r w:rsidRPr="00F4616B">
        <w:rPr>
          <w:rFonts w:hint="cs"/>
          <w:rtl/>
        </w:rPr>
        <w:t xml:space="preserve">מציע בכל </w:t>
      </w:r>
      <w:r w:rsidRPr="00F4616B">
        <w:rPr>
          <w:rtl/>
        </w:rPr>
        <w:t xml:space="preserve"> מקרה שבו קיימת כנגד המציע</w:t>
      </w:r>
      <w:r w:rsidRPr="00F4616B">
        <w:rPr>
          <w:rFonts w:hint="cs"/>
          <w:rtl/>
        </w:rPr>
        <w:t xml:space="preserve"> </w:t>
      </w:r>
      <w:r w:rsidRPr="00F4616B">
        <w:rPr>
          <w:rtl/>
        </w:rPr>
        <w:t>חקירה או הוגש נגדו כתב אישום או שהורשע בעבירה שמפאת מהותה, חומרתה או נסיבותיה</w:t>
      </w:r>
      <w:r w:rsidRPr="00F4616B">
        <w:rPr>
          <w:rFonts w:hint="cs"/>
          <w:rtl/>
        </w:rPr>
        <w:t>, ובכלל זה עבירות שעניינן פגיעה בתחרות או תיאום הצעות,</w:t>
      </w:r>
      <w:r w:rsidRPr="00F4616B">
        <w:rPr>
          <w:rtl/>
        </w:rPr>
        <w:t xml:space="preserve"> המציע </w:t>
      </w:r>
      <w:r w:rsidRPr="00F4616B">
        <w:rPr>
          <w:rFonts w:hint="cs"/>
          <w:rtl/>
        </w:rPr>
        <w:t xml:space="preserve"> </w:t>
      </w:r>
      <w:r w:rsidRPr="00F4616B">
        <w:rPr>
          <w:rtl/>
        </w:rPr>
        <w:t>אינו ראוי לשמש כקבלן במכרז המספק שירותים המבוקשים במכרז זה.</w:t>
      </w:r>
    </w:p>
    <w:p w14:paraId="434396C9" w14:textId="77777777" w:rsidR="00F45B9E" w:rsidRPr="00803E5E" w:rsidRDefault="00F45B9E" w:rsidP="00EA123F">
      <w:pPr>
        <w:keepNext/>
        <w:keepLines/>
        <w:widowControl w:val="0"/>
        <w:numPr>
          <w:ilvl w:val="0"/>
          <w:numId w:val="15"/>
        </w:numPr>
        <w:ind w:left="708" w:hanging="283"/>
        <w:rPr>
          <w:b/>
          <w:bCs/>
          <w:sz w:val="28"/>
          <w:szCs w:val="28"/>
          <w:u w:val="single"/>
          <w:rtl/>
        </w:rPr>
      </w:pPr>
      <w:r w:rsidRPr="00803E5E">
        <w:rPr>
          <w:rFonts w:hint="cs"/>
          <w:b/>
          <w:bCs/>
          <w:sz w:val="28"/>
          <w:szCs w:val="28"/>
          <w:u w:val="single"/>
          <w:rtl/>
        </w:rPr>
        <w:t>הגדרות</w:t>
      </w:r>
    </w:p>
    <w:p w14:paraId="12FC6CBF" w14:textId="77777777" w:rsidR="00F45B9E" w:rsidRPr="006A4266" w:rsidRDefault="00F45B9E" w:rsidP="00EA123F">
      <w:pPr>
        <w:keepNext/>
        <w:keepLines/>
        <w:widowControl w:val="0"/>
        <w:numPr>
          <w:ilvl w:val="1"/>
          <w:numId w:val="15"/>
        </w:numPr>
        <w:ind w:left="1275" w:hanging="567"/>
        <w:rPr>
          <w:b/>
          <w:bCs/>
          <w:rtl/>
        </w:rPr>
      </w:pPr>
      <w:r>
        <w:rPr>
          <w:rFonts w:hint="cs"/>
          <w:b/>
          <w:bCs/>
          <w:rtl/>
        </w:rPr>
        <w:t>המשרד</w:t>
      </w:r>
      <w:r w:rsidRPr="006A4266">
        <w:rPr>
          <w:rFonts w:hint="cs"/>
          <w:b/>
          <w:bCs/>
          <w:rtl/>
        </w:rPr>
        <w:t xml:space="preserve"> </w:t>
      </w:r>
      <w:r w:rsidRPr="006A4266">
        <w:rPr>
          <w:rtl/>
        </w:rPr>
        <w:t>–</w:t>
      </w:r>
      <w:r w:rsidRPr="006A4266">
        <w:rPr>
          <w:rFonts w:hint="cs"/>
          <w:rtl/>
        </w:rPr>
        <w:t xml:space="preserve"> </w:t>
      </w:r>
      <w:r w:rsidR="00487549" w:rsidRPr="006A4266">
        <w:rPr>
          <w:rFonts w:hint="cs"/>
          <w:rtl/>
        </w:rPr>
        <w:t>משרד החינוך</w:t>
      </w:r>
      <w:r w:rsidRPr="006A4266">
        <w:rPr>
          <w:rFonts w:hint="cs"/>
          <w:b/>
          <w:bCs/>
          <w:rtl/>
        </w:rPr>
        <w:t xml:space="preserve"> </w:t>
      </w:r>
    </w:p>
    <w:p w14:paraId="78E4990D" w14:textId="7691039E" w:rsidR="00F45B9E" w:rsidRPr="006A4266" w:rsidRDefault="00F45B9E" w:rsidP="00EA123F">
      <w:pPr>
        <w:keepNext/>
        <w:keepLines/>
        <w:widowControl w:val="0"/>
        <w:numPr>
          <w:ilvl w:val="1"/>
          <w:numId w:val="15"/>
        </w:numPr>
        <w:ind w:left="1275" w:hanging="567"/>
        <w:rPr>
          <w:b/>
          <w:bCs/>
          <w:rtl/>
        </w:rPr>
      </w:pPr>
      <w:r>
        <w:rPr>
          <w:rFonts w:hint="cs"/>
          <w:b/>
          <w:bCs/>
          <w:rtl/>
        </w:rPr>
        <w:t>היחידה המזמינה</w:t>
      </w:r>
      <w:r w:rsidRPr="006A4266">
        <w:rPr>
          <w:rFonts w:hint="cs"/>
          <w:b/>
          <w:bCs/>
          <w:rtl/>
        </w:rPr>
        <w:t xml:space="preserve"> </w:t>
      </w:r>
      <w:r w:rsidRPr="006A4266">
        <w:rPr>
          <w:rtl/>
        </w:rPr>
        <w:t>–</w:t>
      </w:r>
      <w:r w:rsidR="00B864DE" w:rsidRPr="006A4266">
        <w:rPr>
          <w:rFonts w:hint="cs"/>
          <w:rtl/>
        </w:rPr>
        <w:t xml:space="preserve"> </w:t>
      </w:r>
      <w:proofErr w:type="spellStart"/>
      <w:r w:rsidR="005D1845" w:rsidRPr="0072063A">
        <w:rPr>
          <w:rFonts w:hint="cs"/>
          <w:rtl/>
        </w:rPr>
        <w:t>מינהל</w:t>
      </w:r>
      <w:proofErr w:type="spellEnd"/>
      <w:r w:rsidR="005D1845" w:rsidRPr="0072063A">
        <w:rPr>
          <w:rFonts w:hint="cs"/>
          <w:rtl/>
        </w:rPr>
        <w:t xml:space="preserve"> </w:t>
      </w:r>
      <w:r w:rsidR="005D1845">
        <w:rPr>
          <w:rFonts w:hint="cs"/>
          <w:rtl/>
        </w:rPr>
        <w:t>חדשנות וטכנולוגיה</w:t>
      </w:r>
      <w:r w:rsidR="00084B04" w:rsidRPr="00084B04">
        <w:rPr>
          <w:rFonts w:hint="cs"/>
          <w:rtl/>
        </w:rPr>
        <w:t>, משרד החינוך</w:t>
      </w:r>
    </w:p>
    <w:p w14:paraId="74D0745E" w14:textId="35246C21" w:rsidR="00F45B9E" w:rsidRPr="006A4266" w:rsidRDefault="00F45B9E" w:rsidP="00EA123F">
      <w:pPr>
        <w:keepNext/>
        <w:keepLines/>
        <w:widowControl w:val="0"/>
        <w:numPr>
          <w:ilvl w:val="1"/>
          <w:numId w:val="15"/>
        </w:numPr>
        <w:ind w:left="1275" w:hanging="567"/>
        <w:rPr>
          <w:b/>
          <w:bCs/>
          <w:rtl/>
        </w:rPr>
      </w:pPr>
      <w:r>
        <w:rPr>
          <w:rFonts w:hint="cs"/>
          <w:b/>
          <w:bCs/>
          <w:rtl/>
        </w:rPr>
        <w:t>הש</w:t>
      </w:r>
      <w:r w:rsidR="00F12C49">
        <w:rPr>
          <w:rFonts w:hint="cs"/>
          <w:b/>
          <w:bCs/>
          <w:rtl/>
        </w:rPr>
        <w:t>י</w:t>
      </w:r>
      <w:r>
        <w:rPr>
          <w:rFonts w:hint="cs"/>
          <w:b/>
          <w:bCs/>
          <w:rtl/>
        </w:rPr>
        <w:t>רותים נשוא המכרז</w:t>
      </w:r>
      <w:r w:rsidRPr="006A4266">
        <w:rPr>
          <w:rFonts w:hint="cs"/>
          <w:b/>
          <w:bCs/>
          <w:rtl/>
        </w:rPr>
        <w:t xml:space="preserve"> </w:t>
      </w:r>
      <w:r w:rsidRPr="006A4266">
        <w:rPr>
          <w:rtl/>
        </w:rPr>
        <w:t>–</w:t>
      </w:r>
      <w:r w:rsidRPr="006A4266">
        <w:rPr>
          <w:rFonts w:hint="cs"/>
          <w:rtl/>
        </w:rPr>
        <w:t xml:space="preserve"> </w:t>
      </w:r>
      <w:r w:rsidR="007C347A" w:rsidRPr="007C347A">
        <w:rPr>
          <w:rtl/>
        </w:rPr>
        <w:t>הקמת רשימת גופים לאספקה והפעלת חומרי למידה</w:t>
      </w:r>
      <w:r w:rsidR="00DF0862">
        <w:rPr>
          <w:rFonts w:hint="cs"/>
          <w:rtl/>
        </w:rPr>
        <w:t xml:space="preserve"> וכלים</w:t>
      </w:r>
      <w:r w:rsidR="007C347A" w:rsidRPr="007C347A">
        <w:rPr>
          <w:rtl/>
        </w:rPr>
        <w:t xml:space="preserve"> דיגיטליים</w:t>
      </w:r>
      <w:r w:rsidR="007C347A">
        <w:rPr>
          <w:rFonts w:hint="cs"/>
          <w:rtl/>
        </w:rPr>
        <w:t>.</w:t>
      </w:r>
    </w:p>
    <w:p w14:paraId="7C0D22AC" w14:textId="77777777" w:rsidR="00F45B9E" w:rsidRPr="006A4266" w:rsidRDefault="00F45B9E" w:rsidP="00EA123F">
      <w:pPr>
        <w:keepNext/>
        <w:keepLines/>
        <w:widowControl w:val="0"/>
        <w:numPr>
          <w:ilvl w:val="1"/>
          <w:numId w:val="15"/>
        </w:numPr>
        <w:ind w:left="1275" w:hanging="567"/>
        <w:rPr>
          <w:b/>
          <w:bCs/>
          <w:rtl/>
        </w:rPr>
      </w:pPr>
      <w:r>
        <w:rPr>
          <w:rFonts w:hint="cs"/>
          <w:b/>
          <w:bCs/>
          <w:rtl/>
        </w:rPr>
        <w:t>דרישות סף</w:t>
      </w:r>
      <w:r w:rsidRPr="006A4266">
        <w:rPr>
          <w:rFonts w:hint="cs"/>
          <w:b/>
          <w:bCs/>
          <w:rtl/>
        </w:rPr>
        <w:t xml:space="preserve"> </w:t>
      </w:r>
      <w:r w:rsidRPr="006A4266">
        <w:rPr>
          <w:rtl/>
        </w:rPr>
        <w:t>–</w:t>
      </w:r>
      <w:r w:rsidRPr="006A4266">
        <w:rPr>
          <w:rFonts w:hint="cs"/>
          <w:rtl/>
        </w:rPr>
        <w:t xml:space="preserve"> הדרישות הבסיסיות המגדירות את המינימום הנדרש על מנת להגיש הצעה</w:t>
      </w:r>
      <w:r w:rsidR="00DB3CB7" w:rsidRPr="006A4266">
        <w:rPr>
          <w:rFonts w:hint="cs"/>
          <w:rtl/>
        </w:rPr>
        <w:t>, כמפורט בפרק 2 בלבד.</w:t>
      </w:r>
    </w:p>
    <w:p w14:paraId="1EF80950" w14:textId="77777777" w:rsidR="00F45B9E" w:rsidRPr="006A4266" w:rsidRDefault="00F45B9E" w:rsidP="00EA123F">
      <w:pPr>
        <w:keepNext/>
        <w:keepLines/>
        <w:widowControl w:val="0"/>
        <w:numPr>
          <w:ilvl w:val="1"/>
          <w:numId w:val="15"/>
        </w:numPr>
        <w:ind w:left="1275" w:hanging="567"/>
        <w:rPr>
          <w:b/>
          <w:bCs/>
          <w:rtl/>
        </w:rPr>
      </w:pPr>
      <w:r>
        <w:rPr>
          <w:rFonts w:hint="cs"/>
          <w:b/>
          <w:bCs/>
          <w:rtl/>
        </w:rPr>
        <w:t>המציע</w:t>
      </w:r>
      <w:r w:rsidRPr="006A4266">
        <w:rPr>
          <w:rFonts w:hint="cs"/>
          <w:b/>
          <w:bCs/>
          <w:rtl/>
        </w:rPr>
        <w:t xml:space="preserve"> </w:t>
      </w:r>
      <w:r w:rsidRPr="006A4266">
        <w:rPr>
          <w:rtl/>
        </w:rPr>
        <w:t>–</w:t>
      </w:r>
      <w:r w:rsidRPr="006A4266">
        <w:rPr>
          <w:rFonts w:hint="cs"/>
          <w:rtl/>
        </w:rPr>
        <w:t xml:space="preserve"> כל גוף שהגיש הצעה למכרז.</w:t>
      </w:r>
    </w:p>
    <w:p w14:paraId="2C89FA09" w14:textId="77777777" w:rsidR="00F45B9E" w:rsidRPr="006A4266" w:rsidRDefault="00F45B9E" w:rsidP="00EA123F">
      <w:pPr>
        <w:keepNext/>
        <w:keepLines/>
        <w:widowControl w:val="0"/>
        <w:numPr>
          <w:ilvl w:val="1"/>
          <w:numId w:val="15"/>
        </w:numPr>
        <w:ind w:left="1275" w:hanging="567"/>
        <w:rPr>
          <w:b/>
          <w:bCs/>
          <w:rtl/>
        </w:rPr>
      </w:pPr>
      <w:r>
        <w:rPr>
          <w:rFonts w:hint="cs"/>
          <w:b/>
          <w:bCs/>
          <w:rtl/>
        </w:rPr>
        <w:t>הצעה למכרז</w:t>
      </w:r>
      <w:r w:rsidRPr="006A4266">
        <w:rPr>
          <w:rFonts w:hint="cs"/>
          <w:b/>
          <w:bCs/>
          <w:rtl/>
        </w:rPr>
        <w:t xml:space="preserve"> </w:t>
      </w:r>
      <w:r w:rsidRPr="006A4266">
        <w:rPr>
          <w:rtl/>
        </w:rPr>
        <w:t>–</w:t>
      </w:r>
      <w:r w:rsidRPr="006A4266">
        <w:rPr>
          <w:rFonts w:hint="cs"/>
          <w:rtl/>
        </w:rPr>
        <w:t xml:space="preserve"> תשובת המציע לפני</w:t>
      </w:r>
      <w:r w:rsidR="007510A1">
        <w:rPr>
          <w:rFonts w:hint="cs"/>
          <w:rtl/>
        </w:rPr>
        <w:t>י</w:t>
      </w:r>
      <w:r w:rsidRPr="006A4266">
        <w:rPr>
          <w:rFonts w:hint="cs"/>
          <w:rtl/>
        </w:rPr>
        <w:t xml:space="preserve">ת המשרד הכוללת את כל המידע הנדרש למשרד, מסמכים המעידים על עמידתו בדרישות המכרז </w:t>
      </w:r>
      <w:r w:rsidR="00E55A04">
        <w:rPr>
          <w:rFonts w:hint="cs"/>
          <w:rtl/>
        </w:rPr>
        <w:t>ו</w:t>
      </w:r>
      <w:r w:rsidR="00E55A04" w:rsidRPr="006A4266">
        <w:rPr>
          <w:rFonts w:hint="cs"/>
          <w:rtl/>
        </w:rPr>
        <w:t>התחייבותו</w:t>
      </w:r>
      <w:r w:rsidRPr="006A4266">
        <w:rPr>
          <w:rFonts w:hint="cs"/>
          <w:rtl/>
        </w:rPr>
        <w:t xml:space="preserve"> לעמוד בתנאי המכרז</w:t>
      </w:r>
      <w:r w:rsidR="00B864DE" w:rsidRPr="006A4266">
        <w:rPr>
          <w:rFonts w:hint="cs"/>
          <w:rtl/>
        </w:rPr>
        <w:t xml:space="preserve"> </w:t>
      </w:r>
      <w:r w:rsidRPr="006A4266">
        <w:rPr>
          <w:rtl/>
        </w:rPr>
        <w:t>–</w:t>
      </w:r>
      <w:r w:rsidRPr="006A4266">
        <w:rPr>
          <w:rFonts w:hint="cs"/>
          <w:rtl/>
        </w:rPr>
        <w:t xml:space="preserve"> כל זאת עפ"י דרישות המכרז.</w:t>
      </w:r>
    </w:p>
    <w:p w14:paraId="4449F90C" w14:textId="77777777" w:rsidR="00F45B9E" w:rsidRPr="006A4266" w:rsidRDefault="00F45B9E" w:rsidP="00EA123F">
      <w:pPr>
        <w:keepNext/>
        <w:keepLines/>
        <w:widowControl w:val="0"/>
        <w:numPr>
          <w:ilvl w:val="1"/>
          <w:numId w:val="15"/>
        </w:numPr>
        <w:ind w:left="1275" w:hanging="567"/>
        <w:rPr>
          <w:b/>
          <w:bCs/>
        </w:rPr>
      </w:pPr>
      <w:r>
        <w:rPr>
          <w:rFonts w:hint="cs"/>
          <w:b/>
          <w:bCs/>
          <w:rtl/>
        </w:rPr>
        <w:t>הקבלן/הספק</w:t>
      </w:r>
      <w:r w:rsidRPr="006A4266">
        <w:rPr>
          <w:rFonts w:hint="cs"/>
          <w:b/>
          <w:bCs/>
          <w:rtl/>
        </w:rPr>
        <w:t xml:space="preserve"> </w:t>
      </w:r>
      <w:r w:rsidRPr="006A4266">
        <w:rPr>
          <w:rtl/>
        </w:rPr>
        <w:t>–</w:t>
      </w:r>
      <w:r w:rsidRPr="006A4266">
        <w:rPr>
          <w:rFonts w:hint="cs"/>
          <w:rtl/>
        </w:rPr>
        <w:t xml:space="preserve"> מציע שהצעתו זכתה במכרז וחתם על הסכם התקשרות עם המשרד.</w:t>
      </w:r>
    </w:p>
    <w:p w14:paraId="1DB96389" w14:textId="6E2D7CCD" w:rsidR="00F97FCF" w:rsidRDefault="00F97FCF" w:rsidP="00EA123F">
      <w:pPr>
        <w:keepNext/>
        <w:keepLines/>
        <w:widowControl w:val="0"/>
        <w:numPr>
          <w:ilvl w:val="1"/>
          <w:numId w:val="15"/>
        </w:numPr>
        <w:ind w:left="1275" w:hanging="567"/>
      </w:pPr>
      <w:r>
        <w:rPr>
          <w:rFonts w:hint="cs"/>
          <w:b/>
          <w:bCs/>
          <w:rtl/>
        </w:rPr>
        <w:t xml:space="preserve">פריט </w:t>
      </w:r>
      <w:r>
        <w:rPr>
          <w:rtl/>
        </w:rPr>
        <w:t>–</w:t>
      </w:r>
      <w:r>
        <w:rPr>
          <w:rFonts w:hint="cs"/>
          <w:rtl/>
        </w:rPr>
        <w:t xml:space="preserve"> כל מוצר/תוכנה/שירות המוצעים במסגרת מכרז זה.</w:t>
      </w:r>
    </w:p>
    <w:p w14:paraId="3FB2A0FF" w14:textId="7F1E7350" w:rsidR="00370091" w:rsidRPr="00370091" w:rsidRDefault="00370091" w:rsidP="00EA123F">
      <w:pPr>
        <w:keepNext/>
        <w:keepLines/>
        <w:widowControl w:val="0"/>
        <w:numPr>
          <w:ilvl w:val="1"/>
          <w:numId w:val="15"/>
        </w:numPr>
        <w:ind w:left="1275" w:hanging="567"/>
        <w:rPr>
          <w:rtl/>
        </w:rPr>
      </w:pPr>
      <w:bookmarkStart w:id="19" w:name="_Hlk186105625"/>
      <w:r w:rsidRPr="00370091">
        <w:rPr>
          <w:rFonts w:hint="eastAsia"/>
          <w:b/>
          <w:bCs/>
          <w:rtl/>
        </w:rPr>
        <w:t>זמן</w:t>
      </w:r>
      <w:r w:rsidRPr="00370091">
        <w:rPr>
          <w:b/>
          <w:bCs/>
          <w:rtl/>
        </w:rPr>
        <w:t xml:space="preserve"> </w:t>
      </w:r>
      <w:r w:rsidRPr="00370091">
        <w:rPr>
          <w:rFonts w:hint="eastAsia"/>
          <w:b/>
          <w:bCs/>
          <w:rtl/>
        </w:rPr>
        <w:t>חרום</w:t>
      </w:r>
      <w:r w:rsidRPr="00370091">
        <w:rPr>
          <w:b/>
          <w:bCs/>
          <w:rtl/>
        </w:rPr>
        <w:t xml:space="preserve"> - </w:t>
      </w:r>
      <w:r w:rsidRPr="00370091">
        <w:rPr>
          <w:rtl/>
        </w:rPr>
        <w:t>מוגדר כתקופה המוכרזת על ידי הגורמים המוסמכים בכל רחבי מדינת ישראל או חלקים ממנה (להלן "זמן חרום").  להלן פירוט המצבים או האירועים שיוגדרו כזמן חרום:</w:t>
      </w:r>
      <w:r>
        <w:rPr>
          <w:rFonts w:hint="cs"/>
          <w:rtl/>
        </w:rPr>
        <w:t xml:space="preserve"> </w:t>
      </w:r>
      <w:r w:rsidRPr="00370091">
        <w:rPr>
          <w:rFonts w:hint="eastAsia"/>
          <w:rtl/>
        </w:rPr>
        <w:t>מצב</w:t>
      </w:r>
      <w:r w:rsidRPr="00370091">
        <w:rPr>
          <w:rtl/>
        </w:rPr>
        <w:t xml:space="preserve"> </w:t>
      </w:r>
      <w:r w:rsidRPr="00370091">
        <w:rPr>
          <w:rFonts w:hint="eastAsia"/>
          <w:rtl/>
        </w:rPr>
        <w:t>מיוחד</w:t>
      </w:r>
      <w:r w:rsidRPr="00370091">
        <w:rPr>
          <w:rtl/>
        </w:rPr>
        <w:t xml:space="preserve"> </w:t>
      </w:r>
      <w:r w:rsidRPr="00370091">
        <w:rPr>
          <w:rFonts w:hint="eastAsia"/>
          <w:rtl/>
        </w:rPr>
        <w:t>בעורף</w:t>
      </w:r>
      <w:r>
        <w:rPr>
          <w:rFonts w:hint="cs"/>
          <w:rtl/>
        </w:rPr>
        <w:t xml:space="preserve">, </w:t>
      </w:r>
      <w:r w:rsidRPr="00370091">
        <w:rPr>
          <w:rFonts w:hint="eastAsia"/>
          <w:rtl/>
        </w:rPr>
        <w:t>אירוע</w:t>
      </w:r>
      <w:r w:rsidRPr="00370091">
        <w:rPr>
          <w:rtl/>
        </w:rPr>
        <w:t xml:space="preserve"> </w:t>
      </w:r>
      <w:r w:rsidRPr="00370091">
        <w:rPr>
          <w:rFonts w:hint="eastAsia"/>
          <w:rtl/>
        </w:rPr>
        <w:t>חרום</w:t>
      </w:r>
      <w:r w:rsidRPr="00370091">
        <w:rPr>
          <w:rtl/>
        </w:rPr>
        <w:t xml:space="preserve"> </w:t>
      </w:r>
      <w:r w:rsidRPr="00370091">
        <w:rPr>
          <w:rFonts w:hint="eastAsia"/>
          <w:rtl/>
        </w:rPr>
        <w:t>אזרחי</w:t>
      </w:r>
      <w:r>
        <w:rPr>
          <w:rFonts w:hint="cs"/>
          <w:rtl/>
        </w:rPr>
        <w:t xml:space="preserve">, </w:t>
      </w:r>
      <w:r w:rsidRPr="00370091">
        <w:rPr>
          <w:rFonts w:hint="eastAsia"/>
          <w:rtl/>
        </w:rPr>
        <w:t>שעת</w:t>
      </w:r>
      <w:r w:rsidRPr="00370091">
        <w:rPr>
          <w:rtl/>
        </w:rPr>
        <w:t xml:space="preserve"> </w:t>
      </w:r>
      <w:r w:rsidRPr="00370091">
        <w:rPr>
          <w:rFonts w:hint="eastAsia"/>
          <w:rtl/>
        </w:rPr>
        <w:t>התקפה</w:t>
      </w:r>
      <w:r>
        <w:rPr>
          <w:rFonts w:hint="cs"/>
          <w:rtl/>
        </w:rPr>
        <w:t xml:space="preserve">, </w:t>
      </w:r>
      <w:r w:rsidRPr="00370091">
        <w:rPr>
          <w:rFonts w:hint="eastAsia"/>
          <w:rtl/>
        </w:rPr>
        <w:t>מגפה</w:t>
      </w:r>
      <w:r>
        <w:rPr>
          <w:rFonts w:hint="cs"/>
          <w:rtl/>
        </w:rPr>
        <w:t xml:space="preserve">. </w:t>
      </w:r>
      <w:r w:rsidRPr="00370091">
        <w:rPr>
          <w:rFonts w:hint="eastAsia"/>
          <w:rtl/>
        </w:rPr>
        <w:t>הגדרה</w:t>
      </w:r>
      <w:r w:rsidRPr="00370091">
        <w:rPr>
          <w:rtl/>
        </w:rPr>
        <w:t xml:space="preserve"> מדויקת למצבים או האירועים הנ"ל תהיה על פי מילון למונחי חרום במרחב האזרחי 2019 של משרד הביטחון – רשות חרום לאומית </w:t>
      </w:r>
      <w:r w:rsidRPr="00370091">
        <w:rPr>
          <w:rFonts w:hint="cs"/>
          <w:rtl/>
        </w:rPr>
        <w:t>המצורף</w:t>
      </w:r>
      <w:r w:rsidRPr="00370091">
        <w:rPr>
          <w:rtl/>
        </w:rPr>
        <w:t xml:space="preserve"> כנספח </w:t>
      </w:r>
      <w:r w:rsidRPr="00370091">
        <w:rPr>
          <w:rFonts w:hint="cs"/>
          <w:rtl/>
        </w:rPr>
        <w:t>7</w:t>
      </w:r>
      <w:r w:rsidRPr="00370091">
        <w:rPr>
          <w:rtl/>
        </w:rPr>
        <w:t xml:space="preserve"> </w:t>
      </w:r>
      <w:r w:rsidRPr="00370091">
        <w:rPr>
          <w:rFonts w:hint="eastAsia"/>
          <w:rtl/>
        </w:rPr>
        <w:t>למכרז</w:t>
      </w:r>
      <w:r w:rsidRPr="00370091">
        <w:rPr>
          <w:rtl/>
        </w:rPr>
        <w:t xml:space="preserve"> </w:t>
      </w:r>
      <w:r w:rsidRPr="00370091">
        <w:rPr>
          <w:rFonts w:hint="eastAsia"/>
          <w:rtl/>
        </w:rPr>
        <w:t>זה</w:t>
      </w:r>
      <w:r w:rsidRPr="00370091">
        <w:rPr>
          <w:rtl/>
        </w:rPr>
        <w:t>.</w:t>
      </w:r>
    </w:p>
    <w:p w14:paraId="537FD499" w14:textId="28F96A9B" w:rsidR="00370091" w:rsidRPr="00E0693E" w:rsidRDefault="00370091" w:rsidP="00EA123F">
      <w:pPr>
        <w:keepNext/>
        <w:keepLines/>
        <w:widowControl w:val="0"/>
        <w:numPr>
          <w:ilvl w:val="1"/>
          <w:numId w:val="15"/>
        </w:numPr>
        <w:ind w:left="1275" w:hanging="567"/>
      </w:pPr>
      <w:r w:rsidRPr="000E07C5">
        <w:rPr>
          <w:rFonts w:hint="cs"/>
          <w:b/>
          <w:bCs/>
          <w:rtl/>
        </w:rPr>
        <w:t xml:space="preserve">מוסד חינוכי </w:t>
      </w:r>
      <w:r w:rsidRPr="000E07C5">
        <w:rPr>
          <w:b/>
          <w:bCs/>
          <w:rtl/>
        </w:rPr>
        <w:t>–</w:t>
      </w:r>
      <w:r w:rsidRPr="000E07C5">
        <w:rPr>
          <w:rFonts w:hint="cs"/>
          <w:b/>
          <w:bCs/>
          <w:rtl/>
        </w:rPr>
        <w:t xml:space="preserve"> </w:t>
      </w:r>
      <w:r w:rsidRPr="00E0693E">
        <w:rPr>
          <w:rFonts w:hint="cs"/>
          <w:rtl/>
        </w:rPr>
        <w:t>בתי ספר</w:t>
      </w:r>
      <w:r w:rsidR="007D1448">
        <w:rPr>
          <w:rFonts w:hint="cs"/>
          <w:rtl/>
        </w:rPr>
        <w:t>,</w:t>
      </w:r>
      <w:r w:rsidR="007D1448" w:rsidRPr="00E0693E">
        <w:rPr>
          <w:rFonts w:hint="cs"/>
          <w:rtl/>
        </w:rPr>
        <w:t xml:space="preserve"> </w:t>
      </w:r>
      <w:r w:rsidRPr="00E0693E">
        <w:rPr>
          <w:rFonts w:hint="cs"/>
          <w:rtl/>
        </w:rPr>
        <w:t>מרכזי העשרה בפיקוח המשרד</w:t>
      </w:r>
      <w:r w:rsidR="006A7E76">
        <w:rPr>
          <w:rFonts w:hint="cs"/>
          <w:rtl/>
        </w:rPr>
        <w:t>,</w:t>
      </w:r>
      <w:r w:rsidRPr="00E0693E">
        <w:rPr>
          <w:rFonts w:hint="cs"/>
          <w:rtl/>
        </w:rPr>
        <w:t xml:space="preserve"> גני ילדים בעלי סמל מוסד בחינוך הרגיל ובחינוך המיוחד</w:t>
      </w:r>
      <w:r w:rsidR="006A7E76">
        <w:rPr>
          <w:rFonts w:hint="cs"/>
          <w:rtl/>
        </w:rPr>
        <w:t xml:space="preserve"> ומוסדות חינוך אחרים בעלי סמל מוסד</w:t>
      </w:r>
      <w:r w:rsidR="007D1448">
        <w:rPr>
          <w:rFonts w:hint="cs"/>
          <w:rtl/>
        </w:rPr>
        <w:t>.</w:t>
      </w:r>
    </w:p>
    <w:p w14:paraId="3B00801B" w14:textId="62FFD46F" w:rsidR="008D0C1E" w:rsidRDefault="008D0C1E" w:rsidP="00EA123F">
      <w:pPr>
        <w:keepNext/>
        <w:keepLines/>
        <w:widowControl w:val="0"/>
        <w:numPr>
          <w:ilvl w:val="1"/>
          <w:numId w:val="15"/>
        </w:numPr>
        <w:ind w:left="1275" w:hanging="567"/>
        <w:rPr>
          <w:b/>
          <w:bCs/>
        </w:rPr>
      </w:pPr>
      <w:r>
        <w:rPr>
          <w:rFonts w:hint="cs"/>
          <w:b/>
          <w:bCs/>
          <w:rtl/>
        </w:rPr>
        <w:t xml:space="preserve">מקבלי שירות </w:t>
      </w:r>
      <w:r>
        <w:rPr>
          <w:rtl/>
        </w:rPr>
        <w:t>–</w:t>
      </w:r>
      <w:r>
        <w:rPr>
          <w:rFonts w:hint="cs"/>
          <w:rtl/>
        </w:rPr>
        <w:t xml:space="preserve"> מוסדות חינוכיים אשר רשאים לרכוש את השירותים במסגרת מערכת </w:t>
      </w:r>
      <w:proofErr w:type="spellStart"/>
      <w:r>
        <w:rPr>
          <w:rFonts w:hint="cs"/>
          <w:rtl/>
        </w:rPr>
        <w:t>הגפ"ן</w:t>
      </w:r>
      <w:proofErr w:type="spellEnd"/>
      <w:r>
        <w:rPr>
          <w:rFonts w:hint="cs"/>
          <w:rtl/>
        </w:rPr>
        <w:t xml:space="preserve"> </w:t>
      </w:r>
      <w:r w:rsidR="00F12C49">
        <w:rPr>
          <w:rFonts w:hint="cs"/>
        </w:rPr>
        <w:t xml:space="preserve"> </w:t>
      </w:r>
      <w:r w:rsidR="007E5F83">
        <w:rPr>
          <w:rFonts w:hint="cs"/>
          <w:rtl/>
        </w:rPr>
        <w:t>(</w:t>
      </w:r>
      <w:r w:rsidR="00F12C49">
        <w:rPr>
          <w:rFonts w:hint="cs"/>
          <w:rtl/>
        </w:rPr>
        <w:t xml:space="preserve">גמישות פדגוגית ניהולית) </w:t>
      </w:r>
      <w:r>
        <w:rPr>
          <w:rFonts w:hint="cs"/>
          <w:rtl/>
        </w:rPr>
        <w:t xml:space="preserve">ו/או </w:t>
      </w:r>
      <w:proofErr w:type="spellStart"/>
      <w:r>
        <w:rPr>
          <w:rFonts w:hint="cs"/>
          <w:rtl/>
        </w:rPr>
        <w:t>הפל"ג</w:t>
      </w:r>
      <w:proofErr w:type="spellEnd"/>
      <w:r w:rsidR="00F12C49">
        <w:rPr>
          <w:rFonts w:hint="cs"/>
          <w:rtl/>
        </w:rPr>
        <w:t xml:space="preserve"> (פדגוגיה לניהול גמיש)</w:t>
      </w:r>
      <w:r w:rsidR="00736B2F">
        <w:rPr>
          <w:rFonts w:hint="cs"/>
          <w:rtl/>
        </w:rPr>
        <w:t xml:space="preserve"> ומוסדות חינוך אחרים על פי שיקבע המשרד</w:t>
      </w:r>
      <w:r>
        <w:rPr>
          <w:rFonts w:hint="cs"/>
          <w:rtl/>
        </w:rPr>
        <w:t xml:space="preserve">. </w:t>
      </w:r>
    </w:p>
    <w:p w14:paraId="605CCD5B" w14:textId="5B16FC2C" w:rsidR="00370091" w:rsidRPr="00E0693E" w:rsidRDefault="00370091" w:rsidP="00EA123F">
      <w:pPr>
        <w:keepNext/>
        <w:keepLines/>
        <w:widowControl w:val="0"/>
        <w:numPr>
          <w:ilvl w:val="1"/>
          <w:numId w:val="15"/>
        </w:numPr>
        <w:ind w:left="1275" w:hanging="567"/>
        <w:rPr>
          <w:b/>
          <w:bCs/>
          <w:rtl/>
        </w:rPr>
      </w:pPr>
      <w:r w:rsidRPr="00CB1FD9">
        <w:rPr>
          <w:rFonts w:hint="cs"/>
          <w:b/>
          <w:bCs/>
          <w:rtl/>
        </w:rPr>
        <w:t xml:space="preserve">מקבלי שרות אחרים </w:t>
      </w:r>
      <w:r w:rsidRPr="00E0693E">
        <w:rPr>
          <w:rtl/>
        </w:rPr>
        <w:t>–</w:t>
      </w:r>
      <w:r w:rsidRPr="00E0693E">
        <w:rPr>
          <w:rFonts w:hint="cs"/>
          <w:rtl/>
        </w:rPr>
        <w:t xml:space="preserve"> מרכזי </w:t>
      </w:r>
      <w:proofErr w:type="spellStart"/>
      <w:r w:rsidRPr="00E0693E">
        <w:rPr>
          <w:rFonts w:hint="cs"/>
          <w:rtl/>
        </w:rPr>
        <w:t>פסג"ה</w:t>
      </w:r>
      <w:proofErr w:type="spellEnd"/>
      <w:r w:rsidRPr="00E0693E">
        <w:rPr>
          <w:rFonts w:hint="cs"/>
          <w:rtl/>
        </w:rPr>
        <w:t xml:space="preserve">, </w:t>
      </w:r>
      <w:proofErr w:type="spellStart"/>
      <w:r w:rsidRPr="00E0693E">
        <w:rPr>
          <w:rFonts w:hint="cs"/>
          <w:rtl/>
        </w:rPr>
        <w:t>מתי"אות</w:t>
      </w:r>
      <w:proofErr w:type="spellEnd"/>
      <w:r w:rsidRPr="00E0693E">
        <w:rPr>
          <w:rFonts w:hint="cs"/>
          <w:rtl/>
        </w:rPr>
        <w:t xml:space="preserve">, מוסדות להכשרת </w:t>
      </w:r>
      <w:proofErr w:type="spellStart"/>
      <w:r w:rsidRPr="00E0693E">
        <w:rPr>
          <w:rFonts w:hint="cs"/>
          <w:rtl/>
        </w:rPr>
        <w:t>עו"ה</w:t>
      </w:r>
      <w:proofErr w:type="spellEnd"/>
      <w:r w:rsidR="006A7E76">
        <w:rPr>
          <w:rFonts w:hint="cs"/>
          <w:rtl/>
        </w:rPr>
        <w:t>, מרכזי חרום טכנולוגיים</w:t>
      </w:r>
      <w:r w:rsidRPr="00E0693E">
        <w:rPr>
          <w:rFonts w:hint="cs"/>
          <w:rtl/>
        </w:rPr>
        <w:t>.</w:t>
      </w:r>
    </w:p>
    <w:p w14:paraId="0257FFA0" w14:textId="4DD5EB0A" w:rsidR="00370091" w:rsidRPr="00E0693E" w:rsidRDefault="00370091" w:rsidP="00EA123F">
      <w:pPr>
        <w:keepNext/>
        <w:keepLines/>
        <w:widowControl w:val="0"/>
        <w:numPr>
          <w:ilvl w:val="1"/>
          <w:numId w:val="15"/>
        </w:numPr>
        <w:ind w:left="1275" w:hanging="567"/>
        <w:rPr>
          <w:b/>
          <w:bCs/>
        </w:rPr>
      </w:pPr>
      <w:r w:rsidRPr="000E07C5">
        <w:rPr>
          <w:rFonts w:hint="cs"/>
          <w:b/>
          <w:bCs/>
          <w:rtl/>
        </w:rPr>
        <w:lastRenderedPageBreak/>
        <w:t>תחום דעת –</w:t>
      </w:r>
      <w:r w:rsidRPr="00E0693E">
        <w:rPr>
          <w:rFonts w:hint="cs"/>
          <w:b/>
          <w:bCs/>
          <w:rtl/>
        </w:rPr>
        <w:t xml:space="preserve"> </w:t>
      </w:r>
      <w:r w:rsidRPr="00E0693E">
        <w:rPr>
          <w:rFonts w:hint="cs"/>
          <w:rtl/>
        </w:rPr>
        <w:t>אחד ממקצועות הלימוד המוכרים ע"י משרד החינוך, שנלמדים בשכבות הגיל השונות (הגיל הרך, יסודי, חטיבת ביניים, חטיבה עליונה), בכל המגזרים</w:t>
      </w:r>
      <w:r w:rsidR="00E0693E" w:rsidRPr="00E0693E">
        <w:rPr>
          <w:rFonts w:hint="cs"/>
          <w:rtl/>
        </w:rPr>
        <w:t>.</w:t>
      </w:r>
    </w:p>
    <w:p w14:paraId="798769B8" w14:textId="77AE1C13" w:rsidR="00370091" w:rsidRPr="002F2057" w:rsidRDefault="00370091" w:rsidP="00DF0862">
      <w:pPr>
        <w:keepNext/>
        <w:keepLines/>
        <w:widowControl w:val="0"/>
        <w:numPr>
          <w:ilvl w:val="1"/>
          <w:numId w:val="15"/>
        </w:numPr>
        <w:ind w:left="1275" w:hanging="567"/>
      </w:pPr>
      <w:r w:rsidRPr="009B3B40">
        <w:rPr>
          <w:rFonts w:hint="cs"/>
          <w:b/>
          <w:bCs/>
          <w:rtl/>
        </w:rPr>
        <w:t>קטלוג חינוכי -</w:t>
      </w:r>
      <w:r w:rsidRPr="00E0693E">
        <w:rPr>
          <w:rFonts w:hint="cs"/>
          <w:b/>
          <w:bCs/>
          <w:rtl/>
        </w:rPr>
        <w:t xml:space="preserve"> </w:t>
      </w:r>
      <w:r w:rsidR="00DF0862" w:rsidRPr="002F2057">
        <w:rPr>
          <w:b/>
          <w:bCs/>
          <w:rtl/>
        </w:rPr>
        <w:t xml:space="preserve"> </w:t>
      </w:r>
      <w:r w:rsidR="00DF0862" w:rsidRPr="002F2057">
        <w:rPr>
          <w:rtl/>
        </w:rPr>
        <w:t>הקטלוג החינוכי הינו קטלוג מקוון אשר בו מקוטלגים ספרי הלימוד</w:t>
      </w:r>
      <w:r w:rsidR="00DF0862">
        <w:rPr>
          <w:rFonts w:hint="cs"/>
          <w:rtl/>
        </w:rPr>
        <w:t xml:space="preserve">, </w:t>
      </w:r>
      <w:r w:rsidR="00DF0862" w:rsidRPr="002F2057">
        <w:rPr>
          <w:rtl/>
        </w:rPr>
        <w:t>חומרי הוראה דיגיטליים</w:t>
      </w:r>
      <w:r w:rsidR="00DF0862">
        <w:rPr>
          <w:rFonts w:hint="cs"/>
          <w:rtl/>
        </w:rPr>
        <w:t xml:space="preserve">, </w:t>
      </w:r>
      <w:r w:rsidR="00DF0862" w:rsidRPr="002F2057">
        <w:rPr>
          <w:rtl/>
        </w:rPr>
        <w:t>כלים ותוכנות אשר מאושרים על</w:t>
      </w:r>
      <w:r w:rsidR="00DF0862" w:rsidRPr="002F2057">
        <w:t xml:space="preserve">- </w:t>
      </w:r>
      <w:r w:rsidR="00DF0862" w:rsidRPr="002F2057">
        <w:rPr>
          <w:rtl/>
        </w:rPr>
        <w:t>ידי המשרד</w:t>
      </w:r>
      <w:r w:rsidR="00DF0862" w:rsidRPr="002F2057">
        <w:t xml:space="preserve"> </w:t>
      </w:r>
      <w:hyperlink r:id="rId10" w:history="1">
        <w:r w:rsidR="00DF0862" w:rsidRPr="002F2057">
          <w:rPr>
            <w:color w:val="4472C4" w:themeColor="accent1"/>
            <w:u w:val="single"/>
            <w:rtl/>
          </w:rPr>
          <w:t>בקישור</w:t>
        </w:r>
        <w:r w:rsidR="00DF0862" w:rsidRPr="002F2057">
          <w:rPr>
            <w:color w:val="4472C4" w:themeColor="accent1"/>
            <w:rtl/>
          </w:rPr>
          <w:t xml:space="preserve"> </w:t>
        </w:r>
        <w:r w:rsidR="00DF0862" w:rsidRPr="002F2057">
          <w:rPr>
            <w:rtl/>
          </w:rPr>
          <w:t>זה</w:t>
        </w:r>
        <w:r w:rsidR="00DF0862" w:rsidRPr="002F2057">
          <w:t>.</w:t>
        </w:r>
      </w:hyperlink>
      <w:r w:rsidR="00DF0862" w:rsidRPr="002F2057">
        <w:rPr>
          <w:rFonts w:hint="cs"/>
          <w:rtl/>
        </w:rPr>
        <w:t xml:space="preserve"> </w:t>
      </w:r>
    </w:p>
    <w:p w14:paraId="5DBE083A" w14:textId="70B6FC48" w:rsidR="00BF5BDB" w:rsidRPr="00AA1C42" w:rsidRDefault="00BF5BDB" w:rsidP="00BF5BDB">
      <w:pPr>
        <w:keepNext/>
        <w:keepLines/>
        <w:widowControl w:val="0"/>
        <w:numPr>
          <w:ilvl w:val="1"/>
          <w:numId w:val="15"/>
        </w:numPr>
        <w:ind w:left="1275" w:hanging="567"/>
        <w:rPr>
          <w:b/>
          <w:bCs/>
        </w:rPr>
      </w:pPr>
      <w:r w:rsidRPr="00AE4932">
        <w:rPr>
          <w:rFonts w:hint="cs"/>
          <w:b/>
          <w:bCs/>
          <w:rtl/>
        </w:rPr>
        <w:t>ס</w:t>
      </w:r>
      <w:r w:rsidRPr="00AE4932">
        <w:rPr>
          <w:b/>
          <w:bCs/>
          <w:rtl/>
        </w:rPr>
        <w:t xml:space="preserve">פר לימוד </w:t>
      </w:r>
      <w:r w:rsidRPr="00AA1C42">
        <w:rPr>
          <w:rtl/>
        </w:rPr>
        <w:t xml:space="preserve">– </w:t>
      </w:r>
      <w:r w:rsidRPr="00AA1C42">
        <w:rPr>
          <w:rFonts w:hint="cs"/>
          <w:rtl/>
        </w:rPr>
        <w:t xml:space="preserve">ספר </w:t>
      </w:r>
      <w:r w:rsidRPr="00AA1C42">
        <w:rPr>
          <w:rtl/>
        </w:rPr>
        <w:t>שנכתב בהתאמה מלאה לת</w:t>
      </w:r>
      <w:r w:rsidR="00EC1652">
        <w:rPr>
          <w:rFonts w:hint="cs"/>
          <w:rtl/>
        </w:rPr>
        <w:t>ו</w:t>
      </w:r>
      <w:r w:rsidRPr="00AA1C42">
        <w:rPr>
          <w:rtl/>
        </w:rPr>
        <w:t xml:space="preserve">כנית הלימודים הרשמית בתחום הדעת לשכבת גיל ספציפית, כולל הנחיות פדגוגיות ודידקטיות המותאמות לשכבת הגיל, נכתב באיכות לשונית ראויה, העיצוב הגרפי משרת את התכנים, כולל התייחסות למגוון האוכלוסיות הקיימות בישראל והעומד בדרישות משרד החינוך והאגף לאישור </w:t>
      </w:r>
      <w:r w:rsidRPr="00AA1C42">
        <w:rPr>
          <w:rFonts w:hint="cs"/>
          <w:rtl/>
        </w:rPr>
        <w:t>ספרי</w:t>
      </w:r>
      <w:r w:rsidRPr="00AA1C42">
        <w:rPr>
          <w:rtl/>
        </w:rPr>
        <w:t xml:space="preserve"> לימוד</w:t>
      </w:r>
      <w:r w:rsidRPr="00AA1C42">
        <w:rPr>
          <w:rFonts w:hint="cs"/>
          <w:rtl/>
        </w:rPr>
        <w:t>.</w:t>
      </w:r>
    </w:p>
    <w:p w14:paraId="5E4E77EE" w14:textId="77777777" w:rsidR="00BF5BDB" w:rsidRPr="00AA1C42" w:rsidRDefault="00BF5BDB" w:rsidP="00BF5BDB">
      <w:pPr>
        <w:keepNext/>
        <w:keepLines/>
        <w:widowControl w:val="0"/>
        <w:numPr>
          <w:ilvl w:val="1"/>
          <w:numId w:val="15"/>
        </w:numPr>
        <w:ind w:left="1275" w:hanging="567"/>
        <w:rPr>
          <w:b/>
          <w:bCs/>
        </w:rPr>
      </w:pPr>
      <w:r w:rsidRPr="00AA1C42">
        <w:rPr>
          <w:b/>
          <w:bCs/>
        </w:rPr>
        <w:t> </w:t>
      </w:r>
      <w:r w:rsidRPr="00AA1C42">
        <w:rPr>
          <w:b/>
          <w:bCs/>
          <w:rtl/>
        </w:rPr>
        <w:t xml:space="preserve">ספר </w:t>
      </w:r>
      <w:r w:rsidRPr="00AA1C42">
        <w:rPr>
          <w:rFonts w:hint="cs"/>
          <w:b/>
          <w:bCs/>
          <w:rtl/>
        </w:rPr>
        <w:t xml:space="preserve">לימוד </w:t>
      </w:r>
      <w:r w:rsidRPr="00AA1C42">
        <w:rPr>
          <w:b/>
          <w:bCs/>
          <w:rtl/>
        </w:rPr>
        <w:t xml:space="preserve">דיגיטלי – </w:t>
      </w:r>
      <w:r w:rsidRPr="00AA1C42">
        <w:rPr>
          <w:rtl/>
        </w:rPr>
        <w:t xml:space="preserve">גרסה דיגיטלית של ספר לימוד, נגיש באמצעים דיגיטליים מקוונים ועומד בתקינה של </w:t>
      </w:r>
      <w:bookmarkStart w:id="20" w:name="_Hlk190240846"/>
      <w:r w:rsidR="00EA4CCA">
        <w:fldChar w:fldCharType="begin"/>
      </w:r>
      <w:r w:rsidR="00EA4CCA">
        <w:instrText xml:space="preserve"> HYPERLINK "https://meyda.education.gov.il/files/anan_chinuchi/meda_lspakim/tkanim/sifre_limud/teken_besisi.pdf" </w:instrText>
      </w:r>
      <w:r w:rsidR="00EA4CCA">
        <w:fldChar w:fldCharType="separate"/>
      </w:r>
      <w:r w:rsidRPr="00840FC3">
        <w:rPr>
          <w:rStyle w:val="Hyperlink"/>
          <w:rtl/>
        </w:rPr>
        <w:t>ספר בתקן בסיסי</w:t>
      </w:r>
      <w:r w:rsidR="00EA4CCA">
        <w:rPr>
          <w:rStyle w:val="Hyperlink"/>
        </w:rPr>
        <w:fldChar w:fldCharType="end"/>
      </w:r>
      <w:bookmarkEnd w:id="20"/>
      <w:r w:rsidRPr="00AA1C42">
        <w:rPr>
          <w:rtl/>
        </w:rPr>
        <w:t xml:space="preserve"> או </w:t>
      </w:r>
      <w:hyperlink r:id="rId11" w:history="1">
        <w:r w:rsidRPr="00840FC3">
          <w:rPr>
            <w:rStyle w:val="Hyperlink"/>
            <w:rtl/>
          </w:rPr>
          <w:t>ספר בתקן מתקדם</w:t>
        </w:r>
      </w:hyperlink>
      <w:r w:rsidRPr="00AA1C42">
        <w:rPr>
          <w:rtl/>
        </w:rPr>
        <w:t xml:space="preserve"> כפי שמפורסמת על ידי המשרד</w:t>
      </w:r>
      <w:r w:rsidRPr="00AA1C42" w:rsidDel="00172EA2">
        <w:rPr>
          <w:rtl/>
        </w:rPr>
        <w:t xml:space="preserve"> </w:t>
      </w:r>
      <w:hyperlink r:id="rId12" w:history="1">
        <w:r w:rsidRPr="00AA1C42">
          <w:rPr>
            <w:rtl/>
          </w:rPr>
          <w:t>בקישור זה</w:t>
        </w:r>
      </w:hyperlink>
      <w:r w:rsidRPr="00AA1C42">
        <w:rPr>
          <w:rFonts w:hint="cs"/>
          <w:rtl/>
        </w:rPr>
        <w:t>.</w:t>
      </w:r>
      <w:r w:rsidRPr="00AA1C42">
        <w:rPr>
          <w:b/>
          <w:bCs/>
          <w:rtl/>
        </w:rPr>
        <w:t xml:space="preserve"> </w:t>
      </w:r>
      <w:r w:rsidRPr="00AA1C42">
        <w:rPr>
          <w:rFonts w:hint="cs"/>
          <w:b/>
          <w:bCs/>
          <w:rtl/>
        </w:rPr>
        <w:t xml:space="preserve"> </w:t>
      </w:r>
    </w:p>
    <w:p w14:paraId="035BBDA8" w14:textId="77777777" w:rsidR="00BF5BDB" w:rsidRPr="00AA1C42" w:rsidRDefault="00BF5BDB" w:rsidP="00BF5BDB">
      <w:pPr>
        <w:keepNext/>
        <w:keepLines/>
        <w:widowControl w:val="0"/>
        <w:numPr>
          <w:ilvl w:val="1"/>
          <w:numId w:val="15"/>
        </w:numPr>
        <w:ind w:left="1275" w:hanging="567"/>
      </w:pPr>
      <w:r w:rsidRPr="00AA1C42">
        <w:rPr>
          <w:b/>
          <w:bCs/>
          <w:rtl/>
        </w:rPr>
        <w:t>ספר</w:t>
      </w:r>
      <w:r w:rsidRPr="00AA1C42">
        <w:rPr>
          <w:rFonts w:hint="cs"/>
          <w:b/>
          <w:bCs/>
          <w:rtl/>
        </w:rPr>
        <w:t xml:space="preserve"> לימוד</w:t>
      </w:r>
      <w:r w:rsidRPr="00AA1C42">
        <w:rPr>
          <w:b/>
          <w:bCs/>
          <w:rtl/>
        </w:rPr>
        <w:t xml:space="preserve"> דיגיטלי בתקן בסיסי </w:t>
      </w:r>
      <w:r>
        <w:rPr>
          <w:rFonts w:hint="cs"/>
          <w:b/>
          <w:bCs/>
          <w:rtl/>
        </w:rPr>
        <w:t xml:space="preserve">- </w:t>
      </w:r>
      <w:r w:rsidRPr="00AA1C42">
        <w:rPr>
          <w:rtl/>
        </w:rPr>
        <w:t xml:space="preserve">כולל קבצי שמע, אפשרות סימון ושמירת הסימונים וההערות, העתקת פסקאות בצורה מסודרת. כמו כן, יתאפשרו הוספת תכנים, הוספת משאבי מדיה, הוספת הערות, על ידי המשתמש. שיתוף בזום או כל כלי שיתוף אחר. לא מדובר בספרי לימוד </w:t>
      </w:r>
      <w:r w:rsidRPr="00AA1C42">
        <w:t>PDF</w:t>
      </w:r>
      <w:r w:rsidRPr="00AA1C42">
        <w:rPr>
          <w:rtl/>
        </w:rPr>
        <w:t xml:space="preserve"> סרוק ללא כל אפשרות שינוי</w:t>
      </w:r>
      <w:r>
        <w:rPr>
          <w:rFonts w:hint="cs"/>
          <w:rtl/>
        </w:rPr>
        <w:t>.</w:t>
      </w:r>
    </w:p>
    <w:p w14:paraId="7187817D" w14:textId="77777777" w:rsidR="00BF5BDB" w:rsidRPr="00AA1C42" w:rsidRDefault="00BF5BDB" w:rsidP="00BF5BDB">
      <w:pPr>
        <w:keepNext/>
        <w:keepLines/>
        <w:widowControl w:val="0"/>
        <w:numPr>
          <w:ilvl w:val="1"/>
          <w:numId w:val="15"/>
        </w:numPr>
        <w:ind w:left="1275" w:hanging="567"/>
        <w:rPr>
          <w:rtl/>
        </w:rPr>
      </w:pPr>
      <w:r w:rsidRPr="00AA1C42">
        <w:rPr>
          <w:b/>
          <w:bCs/>
          <w:rtl/>
        </w:rPr>
        <w:t xml:space="preserve">ספר </w:t>
      </w:r>
      <w:r w:rsidRPr="00AA1C42">
        <w:rPr>
          <w:rFonts w:hint="cs"/>
          <w:b/>
          <w:bCs/>
          <w:rtl/>
        </w:rPr>
        <w:t xml:space="preserve">לימוד </w:t>
      </w:r>
      <w:r w:rsidRPr="00AA1C42">
        <w:rPr>
          <w:b/>
          <w:bCs/>
          <w:rtl/>
        </w:rPr>
        <w:t>דיגיטלי בתקן מתקדם</w:t>
      </w:r>
      <w:r>
        <w:rPr>
          <w:rFonts w:hint="cs"/>
          <w:b/>
          <w:bCs/>
          <w:rtl/>
        </w:rPr>
        <w:t xml:space="preserve"> </w:t>
      </w:r>
      <w:r w:rsidRPr="00AA1C42">
        <w:rPr>
          <w:rFonts w:hint="cs"/>
          <w:rtl/>
        </w:rPr>
        <w:t>-</w:t>
      </w:r>
      <w:r w:rsidRPr="00AA1C42">
        <w:rPr>
          <w:rtl/>
        </w:rPr>
        <w:t xml:space="preserve"> יאפשר שילוב פדגוגיה חדשנית בכיתה כגון: יכולת לעבוד על משימות מקוונות בספר, יכולת להיחשף למשאבי מדיה מגוונים דוגמת וידאו ויישומים. הספר הדיגיטלי יאפשר  יכולות אינטראקטיביות שיאפשרו לתלמיד להיות אקטיבי יותר ויקנה יכולות למורה לעקוב אחר התקדמות התלמידים. להגדרות ראה סעיף "ספרי לימוד" לפירוט התקנים.</w:t>
      </w:r>
      <w:r w:rsidRPr="00AA1C42">
        <w:t xml:space="preserve"> </w:t>
      </w:r>
      <w:hyperlink r:id="rId13" w:history="1">
        <w:r w:rsidRPr="00AA1C42">
          <w:rPr>
            <w:rtl/>
          </w:rPr>
          <w:t>בקישור זה</w:t>
        </w:r>
      </w:hyperlink>
      <w:r>
        <w:rPr>
          <w:rFonts w:hint="cs"/>
          <w:rtl/>
        </w:rPr>
        <w:t>.</w:t>
      </w:r>
      <w:r w:rsidRPr="00AA1C42">
        <w:rPr>
          <w:rFonts w:hint="cs"/>
          <w:rtl/>
        </w:rPr>
        <w:t xml:space="preserve"> </w:t>
      </w:r>
    </w:p>
    <w:p w14:paraId="6750005E" w14:textId="3216FC20" w:rsidR="00A62309" w:rsidRPr="002F2057" w:rsidRDefault="00A62309" w:rsidP="002F2057">
      <w:pPr>
        <w:keepNext/>
        <w:keepLines/>
        <w:widowControl w:val="0"/>
        <w:numPr>
          <w:ilvl w:val="1"/>
          <w:numId w:val="15"/>
        </w:numPr>
        <w:ind w:left="1275" w:hanging="567"/>
        <w:rPr>
          <w:rtl/>
        </w:rPr>
      </w:pPr>
      <w:bookmarkStart w:id="21" w:name="_Ref190531151"/>
      <w:r w:rsidRPr="00A62309">
        <w:rPr>
          <w:rFonts w:hint="cs"/>
          <w:b/>
          <w:bCs/>
          <w:rtl/>
        </w:rPr>
        <w:t xml:space="preserve">יחידת תוכן דיגיטלית </w:t>
      </w:r>
      <w:r>
        <w:rPr>
          <w:rFonts w:hint="cs"/>
          <w:rtl/>
        </w:rPr>
        <w:t xml:space="preserve">- </w:t>
      </w:r>
      <w:r w:rsidRPr="002F2057">
        <w:rPr>
          <w:rtl/>
        </w:rPr>
        <w:t>חבילת תכנים דיגיטליים המיועדת לתחום דעת אחד לשכבת גיל אחת ומכילה תכנים המאפשרים הוראה למידה והערכה  בהתאמה של לפחות 40% מתוכנית הלימודים השנתית למגזר דוברי עברית ו/ או דוברי ערבית</w:t>
      </w:r>
      <w:r w:rsidRPr="002F2057">
        <w:rPr>
          <w:rFonts w:hint="cs"/>
          <w:rtl/>
        </w:rPr>
        <w:t>.</w:t>
      </w:r>
      <w:r w:rsidRPr="002F2057">
        <w:rPr>
          <w:rtl/>
        </w:rPr>
        <w:t xml:space="preserve"> התכנים בכל יחידת תוכן יותאמו לסגנונות למידה שונים ויכללו מגוון משאבי למידה דיגיטליים כגון משחקים, סרטוני המחשה, סרטוני אנימציה, </w:t>
      </w:r>
      <w:proofErr w:type="spellStart"/>
      <w:r w:rsidRPr="002F2057">
        <w:rPr>
          <w:rtl/>
        </w:rPr>
        <w:t>יישומונים</w:t>
      </w:r>
      <w:proofErr w:type="spellEnd"/>
      <w:r w:rsidRPr="002F2057">
        <w:rPr>
          <w:rtl/>
        </w:rPr>
        <w:t>, סימולציות, הדמיות אינטראקטיביות, קבצי קול, מבחנים, תרגולים ועוד.</w:t>
      </w:r>
      <w:r w:rsidRPr="002F2057">
        <w:rPr>
          <w:rFonts w:hint="cs"/>
          <w:rtl/>
        </w:rPr>
        <w:t xml:space="preserve"> </w:t>
      </w:r>
      <w:r w:rsidRPr="002F2057">
        <w:rPr>
          <w:rtl/>
        </w:rPr>
        <w:t>פריטי התוכן הדיגיטלי בכל יחידת תוכן דיגיטלית יפותחו ויותאמו עפ"י סטנדרטים המאפשרים שימוש יעיל בתכנים, בזמני תגובה יעילים בעבודה יחידנית ובקבוצות לימוד בגדלים שונים.</w:t>
      </w:r>
      <w:bookmarkEnd w:id="21"/>
    </w:p>
    <w:p w14:paraId="28F9A102" w14:textId="74A16918" w:rsidR="007B13D1" w:rsidRPr="00E0693E" w:rsidRDefault="00A62309" w:rsidP="0082138A">
      <w:pPr>
        <w:keepNext/>
        <w:keepLines/>
        <w:widowControl w:val="0"/>
        <w:numPr>
          <w:ilvl w:val="1"/>
          <w:numId w:val="15"/>
        </w:numPr>
        <w:ind w:left="1275" w:hanging="567"/>
        <w:rPr>
          <w:b/>
          <w:bCs/>
        </w:rPr>
      </w:pPr>
      <w:r w:rsidRPr="002F2057">
        <w:rPr>
          <w:b/>
          <w:bCs/>
          <w:rtl/>
        </w:rPr>
        <w:softHyphen/>
      </w:r>
      <w:r w:rsidRPr="002F2057">
        <w:rPr>
          <w:b/>
          <w:bCs/>
          <w:rtl/>
        </w:rPr>
        <w:softHyphen/>
      </w:r>
      <w:r w:rsidR="007B13D1" w:rsidRPr="007B13D1">
        <w:rPr>
          <w:b/>
          <w:bCs/>
          <w:rtl/>
        </w:rPr>
        <w:t xml:space="preserve"> </w:t>
      </w:r>
      <w:r w:rsidR="007B13D1" w:rsidRPr="00E465DC">
        <w:rPr>
          <w:b/>
          <w:bCs/>
          <w:rtl/>
        </w:rPr>
        <w:t>סביבת תוכן</w:t>
      </w:r>
      <w:r w:rsidR="0082138A">
        <w:rPr>
          <w:rFonts w:hint="cs"/>
          <w:b/>
          <w:bCs/>
          <w:rtl/>
        </w:rPr>
        <w:t xml:space="preserve"> דיגיטלית</w:t>
      </w:r>
      <w:r w:rsidR="007B13D1" w:rsidRPr="00E465DC">
        <w:rPr>
          <w:b/>
          <w:bCs/>
          <w:rtl/>
        </w:rPr>
        <w:t xml:space="preserve"> </w:t>
      </w:r>
      <w:r w:rsidR="007B13D1" w:rsidRPr="00E0693E">
        <w:rPr>
          <w:rtl/>
        </w:rPr>
        <w:t xml:space="preserve">– </w:t>
      </w:r>
      <w:r w:rsidR="0082138A" w:rsidRPr="0082138A">
        <w:rPr>
          <w:rtl/>
        </w:rPr>
        <w:t xml:space="preserve">מרחב למידה וירטואלי </w:t>
      </w:r>
      <w:r w:rsidR="009706FA">
        <w:rPr>
          <w:rFonts w:hint="cs"/>
          <w:rtl/>
        </w:rPr>
        <w:t xml:space="preserve">המותאם לשלב חינוך אחד </w:t>
      </w:r>
      <w:r w:rsidR="00F412DC">
        <w:rPr>
          <w:rFonts w:hint="cs"/>
          <w:rtl/>
        </w:rPr>
        <w:t>הכולל</w:t>
      </w:r>
      <w:r w:rsidR="00F412DC" w:rsidRPr="0082138A">
        <w:rPr>
          <w:rtl/>
        </w:rPr>
        <w:t xml:space="preserve"> </w:t>
      </w:r>
      <w:r w:rsidR="0082138A" w:rsidRPr="0082138A">
        <w:rPr>
          <w:rtl/>
        </w:rPr>
        <w:t xml:space="preserve">לפחות </w:t>
      </w:r>
      <w:r w:rsidR="008D48C0">
        <w:rPr>
          <w:rFonts w:hint="cs"/>
          <w:rtl/>
        </w:rPr>
        <w:t xml:space="preserve">שתי </w:t>
      </w:r>
      <w:r w:rsidR="0082138A" w:rsidRPr="0082138A">
        <w:rPr>
          <w:rtl/>
        </w:rPr>
        <w:t>יחיד</w:t>
      </w:r>
      <w:r w:rsidR="008D48C0">
        <w:rPr>
          <w:rFonts w:hint="cs"/>
          <w:rtl/>
        </w:rPr>
        <w:t>ו</w:t>
      </w:r>
      <w:r w:rsidR="0082138A" w:rsidRPr="0082138A">
        <w:rPr>
          <w:rtl/>
        </w:rPr>
        <w:t>ת תוכן</w:t>
      </w:r>
      <w:r w:rsidR="001E10EA">
        <w:rPr>
          <w:rFonts w:hint="cs"/>
          <w:rtl/>
        </w:rPr>
        <w:t xml:space="preserve"> </w:t>
      </w:r>
      <w:r w:rsidR="001E10EA" w:rsidRPr="001E10EA">
        <w:rPr>
          <w:rtl/>
        </w:rPr>
        <w:t>דיגיטליות</w:t>
      </w:r>
      <w:r w:rsidR="00410E1D">
        <w:rPr>
          <w:rFonts w:hint="cs"/>
          <w:rtl/>
        </w:rPr>
        <w:t xml:space="preserve">. </w:t>
      </w:r>
      <w:r w:rsidR="0082138A" w:rsidRPr="0082138A">
        <w:rPr>
          <w:rtl/>
        </w:rPr>
        <w:t>הסביבה יכולה להכיל יחידות תוכן רבות בתחומי דעת</w:t>
      </w:r>
      <w:r w:rsidR="0082138A">
        <w:rPr>
          <w:rFonts w:hint="cs"/>
          <w:rtl/>
        </w:rPr>
        <w:t xml:space="preserve"> (</w:t>
      </w:r>
      <w:r w:rsidR="0082138A" w:rsidRPr="0082138A">
        <w:rPr>
          <w:rtl/>
        </w:rPr>
        <w:t>אחד או יותר</w:t>
      </w:r>
      <w:r w:rsidR="0082138A">
        <w:rPr>
          <w:rFonts w:hint="cs"/>
          <w:rtl/>
        </w:rPr>
        <w:t xml:space="preserve">) </w:t>
      </w:r>
      <w:r w:rsidR="0082138A" w:rsidRPr="0082138A">
        <w:rPr>
          <w:rtl/>
        </w:rPr>
        <w:t>לשכבות גיל</w:t>
      </w:r>
      <w:r w:rsidR="0082138A">
        <w:rPr>
          <w:rFonts w:hint="cs"/>
          <w:rtl/>
        </w:rPr>
        <w:t xml:space="preserve"> (</w:t>
      </w:r>
      <w:r w:rsidR="0082138A" w:rsidRPr="0082138A">
        <w:rPr>
          <w:rtl/>
        </w:rPr>
        <w:t>אחת או יותר</w:t>
      </w:r>
      <w:r w:rsidR="0082138A">
        <w:rPr>
          <w:rFonts w:hint="cs"/>
          <w:rtl/>
        </w:rPr>
        <w:t>)</w:t>
      </w:r>
      <w:r w:rsidR="0082138A" w:rsidRPr="0082138A">
        <w:t xml:space="preserve"> </w:t>
      </w:r>
      <w:r w:rsidR="0082138A" w:rsidRPr="0082138A">
        <w:rPr>
          <w:rtl/>
        </w:rPr>
        <w:t>ברמות טכנולוגיות שונות</w:t>
      </w:r>
      <w:r w:rsidR="007B13D1" w:rsidRPr="00E0693E">
        <w:rPr>
          <w:rFonts w:hint="cs"/>
          <w:rtl/>
        </w:rPr>
        <w:t>.</w:t>
      </w:r>
    </w:p>
    <w:p w14:paraId="55C464DB" w14:textId="7AEB19C5" w:rsidR="00A62309" w:rsidRPr="002F2057" w:rsidRDefault="00A62309" w:rsidP="002F2057">
      <w:pPr>
        <w:keepNext/>
        <w:keepLines/>
        <w:widowControl w:val="0"/>
        <w:numPr>
          <w:ilvl w:val="1"/>
          <w:numId w:val="15"/>
        </w:numPr>
        <w:ind w:left="1275" w:hanging="567"/>
        <w:rPr>
          <w:rtl/>
        </w:rPr>
      </w:pPr>
      <w:r w:rsidRPr="002F2057">
        <w:rPr>
          <w:b/>
          <w:bCs/>
          <w:rtl/>
        </w:rPr>
        <w:t xml:space="preserve"> סביבת תוכן דיגיטלי</w:t>
      </w:r>
      <w:r w:rsidRPr="002F2057">
        <w:rPr>
          <w:b/>
          <w:bCs/>
        </w:rPr>
        <w:t xml:space="preserve"> </w:t>
      </w:r>
      <w:r w:rsidRPr="002F2057">
        <w:rPr>
          <w:rFonts w:hint="cs"/>
          <w:b/>
          <w:bCs/>
          <w:rtl/>
        </w:rPr>
        <w:t xml:space="preserve">ללא </w:t>
      </w:r>
      <w:r w:rsidRPr="002F2057">
        <w:rPr>
          <w:rFonts w:hint="cs"/>
          <w:b/>
          <w:bCs/>
        </w:rPr>
        <w:t>LMS</w:t>
      </w:r>
      <w:r>
        <w:rPr>
          <w:rFonts w:hint="cs"/>
          <w:b/>
          <w:bCs/>
          <w:rtl/>
        </w:rPr>
        <w:t xml:space="preserve"> </w:t>
      </w:r>
      <w:r>
        <w:rPr>
          <w:rFonts w:hint="cs"/>
          <w:rtl/>
        </w:rPr>
        <w:t xml:space="preserve">- </w:t>
      </w:r>
      <w:r w:rsidRPr="002F2057">
        <w:rPr>
          <w:rtl/>
        </w:rPr>
        <w:t xml:space="preserve">מרחב למידה וירטואלי </w:t>
      </w:r>
      <w:r w:rsidR="00F412DC">
        <w:rPr>
          <w:rFonts w:hint="cs"/>
          <w:rtl/>
        </w:rPr>
        <w:t>המותאם לשלב חינוך אחד הכולל</w:t>
      </w:r>
      <w:r w:rsidR="00F412DC" w:rsidRPr="0082138A">
        <w:rPr>
          <w:rtl/>
        </w:rPr>
        <w:t xml:space="preserve"> </w:t>
      </w:r>
      <w:r w:rsidR="00C83649" w:rsidRPr="0082138A">
        <w:rPr>
          <w:rtl/>
        </w:rPr>
        <w:t xml:space="preserve">לפחות </w:t>
      </w:r>
      <w:r w:rsidR="00C83649">
        <w:rPr>
          <w:rFonts w:hint="cs"/>
          <w:rtl/>
        </w:rPr>
        <w:t xml:space="preserve">שתי </w:t>
      </w:r>
      <w:r w:rsidR="00C83649" w:rsidRPr="0082138A">
        <w:rPr>
          <w:rtl/>
        </w:rPr>
        <w:t>יחיד</w:t>
      </w:r>
      <w:r w:rsidR="00C83649">
        <w:rPr>
          <w:rFonts w:hint="cs"/>
          <w:rtl/>
        </w:rPr>
        <w:t>ו</w:t>
      </w:r>
      <w:r w:rsidR="00C83649" w:rsidRPr="0082138A">
        <w:rPr>
          <w:rtl/>
        </w:rPr>
        <w:t>ת תוכן</w:t>
      </w:r>
      <w:r w:rsidR="00F24FBE">
        <w:rPr>
          <w:rFonts w:hint="cs"/>
          <w:rtl/>
        </w:rPr>
        <w:t xml:space="preserve"> דיגיטליות </w:t>
      </w:r>
      <w:r w:rsidR="00F24FBE" w:rsidRPr="000E4058">
        <w:rPr>
          <w:rFonts w:ascii="David" w:hAnsi="David" w:hint="eastAsia"/>
          <w:rtl/>
        </w:rPr>
        <w:t>ה</w:t>
      </w:r>
      <w:r w:rsidR="00F24FBE" w:rsidRPr="000E4058">
        <w:rPr>
          <w:rFonts w:ascii="David" w:hAnsi="David"/>
          <w:rtl/>
        </w:rPr>
        <w:t>כו</w:t>
      </w:r>
      <w:r w:rsidR="00F24FBE" w:rsidRPr="000E4058">
        <w:rPr>
          <w:rFonts w:ascii="David" w:hAnsi="David" w:hint="eastAsia"/>
          <w:rtl/>
        </w:rPr>
        <w:t>ל</w:t>
      </w:r>
      <w:r w:rsidR="00F24FBE" w:rsidRPr="000E4058">
        <w:rPr>
          <w:rFonts w:ascii="David" w:hAnsi="David"/>
          <w:rtl/>
        </w:rPr>
        <w:t>ל</w:t>
      </w:r>
      <w:r w:rsidR="00F24FBE" w:rsidRPr="000E4058">
        <w:rPr>
          <w:rFonts w:ascii="David" w:hAnsi="David" w:hint="eastAsia"/>
          <w:rtl/>
        </w:rPr>
        <w:t>ות</w:t>
      </w:r>
      <w:r w:rsidR="00F24FBE" w:rsidRPr="000E4058">
        <w:rPr>
          <w:rFonts w:ascii="David" w:hAnsi="David"/>
          <w:rtl/>
        </w:rPr>
        <w:t xml:space="preserve"> </w:t>
      </w:r>
      <w:r w:rsidR="00F24FBE" w:rsidRPr="000E4058">
        <w:rPr>
          <w:rFonts w:ascii="David" w:hAnsi="David" w:hint="eastAsia"/>
          <w:rtl/>
        </w:rPr>
        <w:t>את</w:t>
      </w:r>
      <w:r w:rsidR="00F24FBE" w:rsidRPr="000E4058">
        <w:rPr>
          <w:rFonts w:ascii="David" w:hAnsi="David"/>
          <w:rtl/>
        </w:rPr>
        <w:t xml:space="preserve"> המוגדר בסעיף </w:t>
      </w:r>
      <w:r w:rsidR="00F24FBE" w:rsidRPr="000E4058">
        <w:rPr>
          <w:rFonts w:ascii="David" w:hAnsi="David"/>
          <w:rtl/>
        </w:rPr>
        <w:fldChar w:fldCharType="begin"/>
      </w:r>
      <w:r w:rsidR="00F24FBE" w:rsidRPr="000E4058">
        <w:rPr>
          <w:rFonts w:ascii="David" w:hAnsi="David"/>
          <w:rtl/>
        </w:rPr>
        <w:instrText xml:space="preserve"> </w:instrText>
      </w:r>
      <w:r w:rsidR="00F24FBE" w:rsidRPr="000E4058">
        <w:rPr>
          <w:rFonts w:ascii="David" w:hAnsi="David"/>
        </w:rPr>
        <w:instrText>REF</w:instrText>
      </w:r>
      <w:r w:rsidR="00F24FBE" w:rsidRPr="000E4058">
        <w:rPr>
          <w:rFonts w:ascii="David" w:hAnsi="David"/>
          <w:rtl/>
        </w:rPr>
        <w:instrText xml:space="preserve"> _</w:instrText>
      </w:r>
      <w:r w:rsidR="00F24FBE" w:rsidRPr="000E4058">
        <w:rPr>
          <w:rFonts w:ascii="David" w:hAnsi="David"/>
        </w:rPr>
        <w:instrText>Ref190531151 \r \h</w:instrText>
      </w:r>
      <w:r w:rsidR="00F24FBE" w:rsidRPr="000E4058">
        <w:rPr>
          <w:rFonts w:ascii="David" w:hAnsi="David"/>
          <w:rtl/>
        </w:rPr>
        <w:instrText xml:space="preserve"> </w:instrText>
      </w:r>
      <w:r w:rsidR="00F24FBE">
        <w:rPr>
          <w:rFonts w:ascii="David" w:hAnsi="David"/>
          <w:rtl/>
        </w:rPr>
        <w:instrText xml:space="preserve"> \* </w:instrText>
      </w:r>
      <w:r w:rsidR="00F24FBE">
        <w:rPr>
          <w:rFonts w:ascii="David" w:hAnsi="David"/>
        </w:rPr>
        <w:instrText>MERGEFORMAT</w:instrText>
      </w:r>
      <w:r w:rsidR="00F24FBE">
        <w:rPr>
          <w:rFonts w:ascii="David" w:hAnsi="David"/>
          <w:rtl/>
        </w:rPr>
        <w:instrText xml:space="preserve"> </w:instrText>
      </w:r>
      <w:r w:rsidR="00F24FBE" w:rsidRPr="000E4058">
        <w:rPr>
          <w:rFonts w:ascii="David" w:hAnsi="David"/>
          <w:rtl/>
        </w:rPr>
      </w:r>
      <w:r w:rsidR="00F24FBE" w:rsidRPr="000E4058">
        <w:rPr>
          <w:rFonts w:ascii="David" w:hAnsi="David"/>
          <w:rtl/>
        </w:rPr>
        <w:fldChar w:fldCharType="separate"/>
      </w:r>
      <w:r w:rsidR="00F24FBE" w:rsidRPr="000E4058">
        <w:rPr>
          <w:rFonts w:ascii="David" w:hAnsi="David"/>
          <w:cs/>
        </w:rPr>
        <w:t>‎</w:t>
      </w:r>
      <w:r w:rsidR="00F24FBE" w:rsidRPr="000E4058">
        <w:rPr>
          <w:rFonts w:ascii="David" w:hAnsi="David"/>
        </w:rPr>
        <w:t>3.20</w:t>
      </w:r>
      <w:r w:rsidR="00F24FBE" w:rsidRPr="000E4058">
        <w:rPr>
          <w:rFonts w:ascii="David" w:hAnsi="David"/>
          <w:rtl/>
        </w:rPr>
        <w:fldChar w:fldCharType="end"/>
      </w:r>
      <w:r w:rsidRPr="002F2057">
        <w:rPr>
          <w:rtl/>
        </w:rPr>
        <w:t>. הסביבה יכולה להכיל יחידות תוכן רבות בתחומי דעת (אחד או יותר) לשכבות גיל (אחת או יותר)</w:t>
      </w:r>
      <w:r w:rsidRPr="002F2057">
        <w:t>.</w:t>
      </w:r>
      <w:r w:rsidR="00C83649">
        <w:rPr>
          <w:rFonts w:hint="cs"/>
          <w:rtl/>
        </w:rPr>
        <w:t xml:space="preserve"> </w:t>
      </w:r>
      <w:r w:rsidRPr="002F2057">
        <w:rPr>
          <w:rtl/>
        </w:rPr>
        <w:t>סביבה זו פועלת ללא מערכת ניהול למידה</w:t>
      </w:r>
      <w:r>
        <w:rPr>
          <w:rFonts w:hint="cs"/>
          <w:rtl/>
        </w:rPr>
        <w:t>.</w:t>
      </w:r>
    </w:p>
    <w:p w14:paraId="6A5E0F0E" w14:textId="2848A436" w:rsidR="00A62309" w:rsidRPr="00515E90" w:rsidRDefault="00A62309" w:rsidP="002F2057">
      <w:pPr>
        <w:keepNext/>
        <w:keepLines/>
        <w:widowControl w:val="0"/>
        <w:numPr>
          <w:ilvl w:val="1"/>
          <w:numId w:val="15"/>
        </w:numPr>
        <w:ind w:left="1275" w:hanging="567"/>
        <w:rPr>
          <w:rFonts w:ascii="David" w:hAnsi="David"/>
          <w:b/>
          <w:bCs/>
          <w:rtl/>
        </w:rPr>
      </w:pPr>
      <w:r w:rsidRPr="00515E90">
        <w:rPr>
          <w:rFonts w:ascii="David" w:hAnsi="David"/>
          <w:b/>
          <w:bCs/>
          <w:rtl/>
        </w:rPr>
        <w:softHyphen/>
      </w:r>
      <w:r w:rsidRPr="00515E90">
        <w:rPr>
          <w:rFonts w:ascii="David" w:hAnsi="David"/>
          <w:b/>
          <w:bCs/>
          <w:rtl/>
        </w:rPr>
        <w:softHyphen/>
        <w:t xml:space="preserve"> סביבת תוכן דיגיטלי</w:t>
      </w:r>
      <w:r w:rsidRPr="00515E90">
        <w:rPr>
          <w:rFonts w:ascii="David" w:hAnsi="David"/>
          <w:b/>
          <w:bCs/>
        </w:rPr>
        <w:t xml:space="preserve"> </w:t>
      </w:r>
      <w:r w:rsidRPr="00515E90">
        <w:rPr>
          <w:rFonts w:ascii="David" w:hAnsi="David" w:hint="eastAsia"/>
          <w:b/>
          <w:bCs/>
          <w:rtl/>
        </w:rPr>
        <w:t>עם</w:t>
      </w:r>
      <w:r w:rsidRPr="00515E90">
        <w:rPr>
          <w:rFonts w:ascii="David" w:hAnsi="David"/>
          <w:b/>
          <w:bCs/>
          <w:rtl/>
        </w:rPr>
        <w:t xml:space="preserve"> </w:t>
      </w:r>
      <w:r w:rsidRPr="00515E90">
        <w:rPr>
          <w:rFonts w:ascii="David" w:hAnsi="David"/>
          <w:b/>
          <w:bCs/>
        </w:rPr>
        <w:t>LMS</w:t>
      </w:r>
      <w:r w:rsidRPr="00515E90">
        <w:rPr>
          <w:rFonts w:ascii="David" w:hAnsi="David"/>
          <w:b/>
          <w:bCs/>
          <w:rtl/>
        </w:rPr>
        <w:t xml:space="preserve"> </w:t>
      </w:r>
      <w:r w:rsidRPr="00515E90">
        <w:rPr>
          <w:rFonts w:ascii="David" w:hAnsi="David"/>
          <w:rtl/>
        </w:rPr>
        <w:t>-</w:t>
      </w:r>
      <w:r w:rsidRPr="00515E90">
        <w:rPr>
          <w:rFonts w:ascii="David" w:hAnsi="David"/>
        </w:rPr>
        <w:t xml:space="preserve"> </w:t>
      </w:r>
      <w:r w:rsidRPr="00515E90">
        <w:rPr>
          <w:rFonts w:ascii="David" w:hAnsi="David"/>
          <w:rtl/>
        </w:rPr>
        <w:t xml:space="preserve">מרחב למידה וירטואלי </w:t>
      </w:r>
      <w:r w:rsidR="00F412DC">
        <w:rPr>
          <w:rFonts w:hint="cs"/>
          <w:rtl/>
        </w:rPr>
        <w:t xml:space="preserve">המותאם לשלב חינוך אחד </w:t>
      </w:r>
      <w:r w:rsidRPr="00515E90">
        <w:rPr>
          <w:rFonts w:ascii="David" w:hAnsi="David"/>
          <w:rtl/>
        </w:rPr>
        <w:t xml:space="preserve">המכיל </w:t>
      </w:r>
      <w:r w:rsidR="00C83649" w:rsidRPr="006078A4">
        <w:rPr>
          <w:rFonts w:ascii="David" w:hAnsi="David"/>
          <w:rtl/>
        </w:rPr>
        <w:t xml:space="preserve">לפחות </w:t>
      </w:r>
      <w:r w:rsidR="00C83649" w:rsidRPr="006078A4">
        <w:rPr>
          <w:rFonts w:ascii="David" w:hAnsi="David" w:hint="eastAsia"/>
          <w:rtl/>
        </w:rPr>
        <w:t>שתי</w:t>
      </w:r>
      <w:r w:rsidR="00C83649" w:rsidRPr="006078A4">
        <w:rPr>
          <w:rFonts w:ascii="David" w:hAnsi="David"/>
          <w:rtl/>
        </w:rPr>
        <w:t xml:space="preserve"> יחיד</w:t>
      </w:r>
      <w:r w:rsidR="00C83649" w:rsidRPr="006078A4">
        <w:rPr>
          <w:rFonts w:ascii="David" w:hAnsi="David" w:hint="eastAsia"/>
          <w:rtl/>
        </w:rPr>
        <w:t>ו</w:t>
      </w:r>
      <w:r w:rsidR="00C83649" w:rsidRPr="006078A4">
        <w:rPr>
          <w:rFonts w:ascii="David" w:hAnsi="David"/>
          <w:rtl/>
        </w:rPr>
        <w:t>ת תוכן</w:t>
      </w:r>
      <w:r w:rsidR="00190E6B" w:rsidRPr="00515E90">
        <w:rPr>
          <w:rFonts w:ascii="David" w:hAnsi="David"/>
          <w:rtl/>
        </w:rPr>
        <w:t xml:space="preserve"> </w:t>
      </w:r>
      <w:r w:rsidR="00F24FBE">
        <w:rPr>
          <w:rFonts w:hint="cs"/>
          <w:rtl/>
        </w:rPr>
        <w:t xml:space="preserve">דיגיטליות </w:t>
      </w:r>
      <w:r w:rsidR="00190E6B" w:rsidRPr="006078A4">
        <w:rPr>
          <w:rFonts w:ascii="David" w:hAnsi="David" w:hint="eastAsia"/>
          <w:rtl/>
        </w:rPr>
        <w:t>ה</w:t>
      </w:r>
      <w:r w:rsidR="00190E6B" w:rsidRPr="006078A4">
        <w:rPr>
          <w:rFonts w:ascii="David" w:hAnsi="David"/>
          <w:rtl/>
        </w:rPr>
        <w:t>כו</w:t>
      </w:r>
      <w:r w:rsidR="00190E6B" w:rsidRPr="006078A4">
        <w:rPr>
          <w:rFonts w:ascii="David" w:hAnsi="David" w:hint="eastAsia"/>
          <w:rtl/>
        </w:rPr>
        <w:t>ל</w:t>
      </w:r>
      <w:r w:rsidR="00190E6B" w:rsidRPr="006078A4">
        <w:rPr>
          <w:rFonts w:ascii="David" w:hAnsi="David"/>
          <w:rtl/>
        </w:rPr>
        <w:t>ל</w:t>
      </w:r>
      <w:r w:rsidR="00190E6B" w:rsidRPr="006078A4">
        <w:rPr>
          <w:rFonts w:ascii="David" w:hAnsi="David" w:hint="eastAsia"/>
          <w:rtl/>
        </w:rPr>
        <w:t>ות</w:t>
      </w:r>
      <w:r w:rsidR="00190E6B" w:rsidRPr="006078A4">
        <w:rPr>
          <w:rFonts w:ascii="David" w:hAnsi="David"/>
          <w:rtl/>
        </w:rPr>
        <w:t xml:space="preserve"> </w:t>
      </w:r>
      <w:r w:rsidR="00190E6B" w:rsidRPr="006078A4">
        <w:rPr>
          <w:rFonts w:ascii="David" w:hAnsi="David" w:hint="eastAsia"/>
          <w:rtl/>
        </w:rPr>
        <w:t>את</w:t>
      </w:r>
      <w:r w:rsidR="00190E6B" w:rsidRPr="006078A4">
        <w:rPr>
          <w:rFonts w:ascii="David" w:hAnsi="David"/>
          <w:rtl/>
        </w:rPr>
        <w:t xml:space="preserve"> המוגדר בסעיף </w:t>
      </w:r>
      <w:r w:rsidR="00515E90" w:rsidRPr="006078A4">
        <w:rPr>
          <w:rFonts w:ascii="David" w:hAnsi="David"/>
          <w:rtl/>
        </w:rPr>
        <w:fldChar w:fldCharType="begin"/>
      </w:r>
      <w:r w:rsidR="00515E90" w:rsidRPr="006078A4">
        <w:rPr>
          <w:rFonts w:ascii="David" w:hAnsi="David"/>
          <w:rtl/>
        </w:rPr>
        <w:instrText xml:space="preserve"> </w:instrText>
      </w:r>
      <w:r w:rsidR="00515E90" w:rsidRPr="006078A4">
        <w:rPr>
          <w:rFonts w:ascii="David" w:hAnsi="David"/>
        </w:rPr>
        <w:instrText>REF</w:instrText>
      </w:r>
      <w:r w:rsidR="00515E90" w:rsidRPr="006078A4">
        <w:rPr>
          <w:rFonts w:ascii="David" w:hAnsi="David"/>
          <w:rtl/>
        </w:rPr>
        <w:instrText xml:space="preserve"> _</w:instrText>
      </w:r>
      <w:r w:rsidR="00515E90" w:rsidRPr="006078A4">
        <w:rPr>
          <w:rFonts w:ascii="David" w:hAnsi="David"/>
        </w:rPr>
        <w:instrText>Ref190531151 \r \h</w:instrText>
      </w:r>
      <w:r w:rsidR="00515E90" w:rsidRPr="006078A4">
        <w:rPr>
          <w:rFonts w:ascii="David" w:hAnsi="David"/>
          <w:rtl/>
        </w:rPr>
        <w:instrText xml:space="preserve"> </w:instrText>
      </w:r>
      <w:r w:rsidR="00515E90">
        <w:rPr>
          <w:rFonts w:ascii="David" w:hAnsi="David"/>
          <w:rtl/>
        </w:rPr>
        <w:instrText xml:space="preserve"> \* </w:instrText>
      </w:r>
      <w:r w:rsidR="00515E90">
        <w:rPr>
          <w:rFonts w:ascii="David" w:hAnsi="David"/>
        </w:rPr>
        <w:instrText>MERGEFORMAT</w:instrText>
      </w:r>
      <w:r w:rsidR="00515E90">
        <w:rPr>
          <w:rFonts w:ascii="David" w:hAnsi="David"/>
          <w:rtl/>
        </w:rPr>
        <w:instrText xml:space="preserve"> </w:instrText>
      </w:r>
      <w:r w:rsidR="00515E90" w:rsidRPr="006078A4">
        <w:rPr>
          <w:rFonts w:ascii="David" w:hAnsi="David"/>
          <w:rtl/>
        </w:rPr>
      </w:r>
      <w:r w:rsidR="00515E90" w:rsidRPr="006078A4">
        <w:rPr>
          <w:rFonts w:ascii="David" w:hAnsi="David"/>
          <w:rtl/>
        </w:rPr>
        <w:fldChar w:fldCharType="separate"/>
      </w:r>
      <w:r w:rsidR="00515E90" w:rsidRPr="006078A4">
        <w:rPr>
          <w:rFonts w:ascii="David" w:hAnsi="David"/>
          <w:cs/>
        </w:rPr>
        <w:t>‎</w:t>
      </w:r>
      <w:r w:rsidR="00515E90" w:rsidRPr="006078A4">
        <w:rPr>
          <w:rFonts w:ascii="David" w:hAnsi="David"/>
        </w:rPr>
        <w:t>3.20</w:t>
      </w:r>
      <w:r w:rsidR="00515E90" w:rsidRPr="006078A4">
        <w:rPr>
          <w:rFonts w:ascii="David" w:hAnsi="David"/>
          <w:rtl/>
        </w:rPr>
        <w:fldChar w:fldCharType="end"/>
      </w:r>
      <w:r w:rsidR="00190E6B" w:rsidRPr="006078A4">
        <w:rPr>
          <w:rFonts w:ascii="David" w:hAnsi="David"/>
          <w:rtl/>
        </w:rPr>
        <w:t xml:space="preserve"> ובנוסף, כוללות גם מגוון מטלות לימודיות אינטראקטיביות, משימות הערכה מקוונות ומשוב מידי לביצועי הלומד</w:t>
      </w:r>
      <w:r w:rsidRPr="00515E90">
        <w:rPr>
          <w:rFonts w:ascii="David" w:hAnsi="David"/>
          <w:rtl/>
        </w:rPr>
        <w:t xml:space="preserve">. הסביבה יכולה להכיל יחידות תוכן רבות </w:t>
      </w:r>
      <w:r w:rsidR="009C4BA2" w:rsidRPr="00515E90">
        <w:rPr>
          <w:rFonts w:ascii="David" w:hAnsi="David" w:hint="eastAsia"/>
          <w:rtl/>
        </w:rPr>
        <w:t>נוספות</w:t>
      </w:r>
      <w:r w:rsidR="009C4BA2" w:rsidRPr="00515E90">
        <w:rPr>
          <w:rFonts w:ascii="David" w:hAnsi="David"/>
          <w:rtl/>
        </w:rPr>
        <w:t xml:space="preserve"> </w:t>
      </w:r>
      <w:r w:rsidRPr="00515E90">
        <w:rPr>
          <w:rFonts w:ascii="David" w:hAnsi="David"/>
          <w:rtl/>
        </w:rPr>
        <w:t xml:space="preserve">בתחומי דעת (אחד או יותר) לשכבות גיל (אחת או יותר). חבילת תוכן זו  פועלת בסביבה של  מערכת ניהול למידה המכילה </w:t>
      </w:r>
      <w:r w:rsidR="005F5500" w:rsidRPr="00515E90">
        <w:rPr>
          <w:rFonts w:ascii="David" w:hAnsi="David" w:hint="eastAsia"/>
          <w:rtl/>
        </w:rPr>
        <w:t>לכל</w:t>
      </w:r>
      <w:r w:rsidR="005F5500" w:rsidRPr="00515E90">
        <w:rPr>
          <w:rFonts w:ascii="David" w:hAnsi="David"/>
          <w:rtl/>
        </w:rPr>
        <w:t xml:space="preserve"> הפחות </w:t>
      </w:r>
      <w:r w:rsidRPr="00515E90">
        <w:rPr>
          <w:rFonts w:ascii="David" w:hAnsi="David"/>
          <w:rtl/>
        </w:rPr>
        <w:t xml:space="preserve">את רכיבי החובה ויכולה להכיל רכיבים נוספים </w:t>
      </w:r>
      <w:r w:rsidR="005F5500" w:rsidRPr="00515E90">
        <w:rPr>
          <w:rFonts w:ascii="David" w:hAnsi="David" w:hint="eastAsia"/>
          <w:rtl/>
        </w:rPr>
        <w:t>והכל</w:t>
      </w:r>
      <w:r w:rsidR="005F5500" w:rsidRPr="00515E90">
        <w:rPr>
          <w:rFonts w:ascii="David" w:hAnsi="David"/>
          <w:rtl/>
        </w:rPr>
        <w:t xml:space="preserve"> </w:t>
      </w:r>
      <w:r w:rsidRPr="00515E90">
        <w:rPr>
          <w:rFonts w:ascii="David" w:hAnsi="David"/>
          <w:rtl/>
        </w:rPr>
        <w:t xml:space="preserve">בהתאם למפורט </w:t>
      </w:r>
      <w:r w:rsidR="007B13D1" w:rsidRPr="00515E90">
        <w:rPr>
          <w:rFonts w:ascii="David" w:hAnsi="David" w:hint="eastAsia"/>
          <w:rtl/>
        </w:rPr>
        <w:t>בסעיף</w:t>
      </w:r>
      <w:r w:rsidR="00515E90">
        <w:rPr>
          <w:rFonts w:ascii="David" w:hAnsi="David" w:hint="cs"/>
          <w:rtl/>
        </w:rPr>
        <w:t xml:space="preserve"> </w:t>
      </w:r>
      <w:r w:rsidR="00EE17ED">
        <w:rPr>
          <w:rFonts w:ascii="David" w:hAnsi="David"/>
          <w:rtl/>
        </w:rPr>
        <w:fldChar w:fldCharType="begin"/>
      </w:r>
      <w:r w:rsidR="00EE17ED">
        <w:rPr>
          <w:rFonts w:ascii="David" w:hAnsi="David"/>
          <w:rtl/>
        </w:rPr>
        <w:instrText xml:space="preserve"> </w:instrText>
      </w:r>
      <w:r w:rsidR="00EE17ED">
        <w:rPr>
          <w:rFonts w:ascii="David" w:hAnsi="David" w:hint="cs"/>
        </w:rPr>
        <w:instrText>REF</w:instrText>
      </w:r>
      <w:r w:rsidR="00EE17ED">
        <w:rPr>
          <w:rFonts w:ascii="David" w:hAnsi="David" w:hint="cs"/>
          <w:rtl/>
        </w:rPr>
        <w:instrText xml:space="preserve"> _</w:instrText>
      </w:r>
      <w:r w:rsidR="00EE17ED">
        <w:rPr>
          <w:rFonts w:ascii="David" w:hAnsi="David" w:hint="cs"/>
        </w:rPr>
        <w:instrText>Ref190531488 \r \h</w:instrText>
      </w:r>
      <w:r w:rsidR="00EE17ED">
        <w:rPr>
          <w:rFonts w:ascii="David" w:hAnsi="David"/>
          <w:rtl/>
        </w:rPr>
        <w:instrText xml:space="preserve"> </w:instrText>
      </w:r>
      <w:r w:rsidR="00EE17ED">
        <w:rPr>
          <w:rFonts w:ascii="David" w:hAnsi="David"/>
          <w:rtl/>
        </w:rPr>
      </w:r>
      <w:r w:rsidR="00EE17ED">
        <w:rPr>
          <w:rFonts w:ascii="David" w:hAnsi="David"/>
          <w:rtl/>
        </w:rPr>
        <w:fldChar w:fldCharType="separate"/>
      </w:r>
      <w:r w:rsidR="00EE17ED">
        <w:rPr>
          <w:rFonts w:ascii="David" w:hAnsi="David"/>
          <w:cs/>
        </w:rPr>
        <w:t>‎</w:t>
      </w:r>
      <w:r w:rsidR="00EE17ED">
        <w:rPr>
          <w:rFonts w:ascii="David" w:hAnsi="David"/>
        </w:rPr>
        <w:t>4.6.2.1.2</w:t>
      </w:r>
      <w:r w:rsidR="00EE17ED">
        <w:rPr>
          <w:rFonts w:ascii="David" w:hAnsi="David"/>
          <w:rtl/>
        </w:rPr>
        <w:fldChar w:fldCharType="end"/>
      </w:r>
      <w:r w:rsidR="007B13D1" w:rsidRPr="00515E90">
        <w:rPr>
          <w:rFonts w:ascii="David" w:hAnsi="David"/>
          <w:rtl/>
        </w:rPr>
        <w:t xml:space="preserve"> להלן</w:t>
      </w:r>
      <w:r w:rsidRPr="00515E90">
        <w:rPr>
          <w:rFonts w:ascii="David" w:hAnsi="David"/>
          <w:rtl/>
        </w:rPr>
        <w:t>.</w:t>
      </w:r>
    </w:p>
    <w:p w14:paraId="44FB3E17" w14:textId="515460C6" w:rsidR="00803554" w:rsidRPr="00794DC5" w:rsidRDefault="00803554" w:rsidP="00B35C2C">
      <w:pPr>
        <w:keepNext/>
        <w:keepLines/>
        <w:widowControl w:val="0"/>
        <w:numPr>
          <w:ilvl w:val="1"/>
          <w:numId w:val="15"/>
        </w:numPr>
        <w:ind w:left="1275" w:hanging="567"/>
        <w:rPr>
          <w:rFonts w:ascii="David" w:hAnsi="David"/>
        </w:rPr>
      </w:pPr>
      <w:bookmarkStart w:id="22" w:name="_Hlk190125585"/>
      <w:r w:rsidRPr="000F4F7B">
        <w:rPr>
          <w:rFonts w:ascii="David" w:hAnsi="David"/>
          <w:b/>
          <w:bCs/>
          <w:rtl/>
        </w:rPr>
        <w:lastRenderedPageBreak/>
        <w:t xml:space="preserve">סביבת תוכן עם יכולות התאמה אישית </w:t>
      </w:r>
      <w:r w:rsidRPr="005F5500">
        <w:rPr>
          <w:rFonts w:ascii="David" w:hAnsi="David" w:hint="cs"/>
          <w:b/>
          <w:bCs/>
          <w:rtl/>
        </w:rPr>
        <w:t>(</w:t>
      </w:r>
      <w:r w:rsidRPr="000F4F7B">
        <w:rPr>
          <w:rFonts w:ascii="David" w:hAnsi="David"/>
          <w:b/>
          <w:bCs/>
          <w:rtl/>
        </w:rPr>
        <w:t>אדפטיבית</w:t>
      </w:r>
      <w:r w:rsidRPr="005F5500">
        <w:rPr>
          <w:rFonts w:ascii="David" w:hAnsi="David" w:hint="cs"/>
          <w:b/>
          <w:bCs/>
          <w:rtl/>
        </w:rPr>
        <w:t>)</w:t>
      </w:r>
      <w:bookmarkEnd w:id="22"/>
      <w:r w:rsidRPr="005F5500">
        <w:rPr>
          <w:rFonts w:ascii="David" w:hAnsi="David" w:hint="cs"/>
          <w:b/>
          <w:bCs/>
          <w:rtl/>
        </w:rPr>
        <w:t xml:space="preserve"> </w:t>
      </w:r>
      <w:r w:rsidRPr="005F5500">
        <w:rPr>
          <w:rFonts w:ascii="David" w:hAnsi="David" w:hint="cs"/>
          <w:rtl/>
        </w:rPr>
        <w:t xml:space="preserve"> - </w:t>
      </w:r>
      <w:r w:rsidRPr="000F4F7B">
        <w:rPr>
          <w:rFonts w:ascii="David" w:hAnsi="David"/>
          <w:rtl/>
        </w:rPr>
        <w:t xml:space="preserve">מרחב למידה וירטואלי </w:t>
      </w:r>
      <w:r w:rsidR="00C83649" w:rsidRPr="0082138A">
        <w:rPr>
          <w:rtl/>
        </w:rPr>
        <w:t xml:space="preserve">לפחות </w:t>
      </w:r>
      <w:r w:rsidR="00C83649">
        <w:rPr>
          <w:rFonts w:hint="cs"/>
          <w:rtl/>
        </w:rPr>
        <w:t xml:space="preserve">שתי </w:t>
      </w:r>
      <w:r w:rsidR="00C83649" w:rsidRPr="0082138A">
        <w:rPr>
          <w:rtl/>
        </w:rPr>
        <w:t>יחיד</w:t>
      </w:r>
      <w:r w:rsidR="00C83649">
        <w:rPr>
          <w:rFonts w:hint="cs"/>
          <w:rtl/>
        </w:rPr>
        <w:t>ו</w:t>
      </w:r>
      <w:r w:rsidR="00C83649" w:rsidRPr="0082138A">
        <w:rPr>
          <w:rtl/>
        </w:rPr>
        <w:t>ת תוכן</w:t>
      </w:r>
      <w:r w:rsidR="007516DE">
        <w:rPr>
          <w:rFonts w:hint="cs"/>
          <w:rtl/>
        </w:rPr>
        <w:t xml:space="preserve"> דיגיטליות  לשלב חינוך אחד </w:t>
      </w:r>
      <w:r w:rsidR="007516DE" w:rsidRPr="000E4058">
        <w:rPr>
          <w:rFonts w:ascii="David" w:hAnsi="David" w:hint="eastAsia"/>
          <w:rtl/>
        </w:rPr>
        <w:t>ה</w:t>
      </w:r>
      <w:r w:rsidR="007516DE" w:rsidRPr="000E4058">
        <w:rPr>
          <w:rFonts w:ascii="David" w:hAnsi="David"/>
          <w:rtl/>
        </w:rPr>
        <w:t>כו</w:t>
      </w:r>
      <w:r w:rsidR="007516DE" w:rsidRPr="000E4058">
        <w:rPr>
          <w:rFonts w:ascii="David" w:hAnsi="David" w:hint="eastAsia"/>
          <w:rtl/>
        </w:rPr>
        <w:t>ל</w:t>
      </w:r>
      <w:r w:rsidR="007516DE" w:rsidRPr="000E4058">
        <w:rPr>
          <w:rFonts w:ascii="David" w:hAnsi="David"/>
          <w:rtl/>
        </w:rPr>
        <w:t>ל</w:t>
      </w:r>
      <w:r w:rsidR="007516DE" w:rsidRPr="000E4058">
        <w:rPr>
          <w:rFonts w:ascii="David" w:hAnsi="David" w:hint="eastAsia"/>
          <w:rtl/>
        </w:rPr>
        <w:t>ות</w:t>
      </w:r>
      <w:r w:rsidR="007516DE" w:rsidRPr="000E4058">
        <w:rPr>
          <w:rFonts w:ascii="David" w:hAnsi="David"/>
          <w:rtl/>
        </w:rPr>
        <w:t xml:space="preserve"> </w:t>
      </w:r>
      <w:r w:rsidR="007516DE" w:rsidRPr="000E4058">
        <w:rPr>
          <w:rFonts w:ascii="David" w:hAnsi="David" w:hint="eastAsia"/>
          <w:rtl/>
        </w:rPr>
        <w:t>את</w:t>
      </w:r>
      <w:r w:rsidR="007516DE" w:rsidRPr="000E4058">
        <w:rPr>
          <w:rFonts w:ascii="David" w:hAnsi="David"/>
          <w:rtl/>
        </w:rPr>
        <w:t xml:space="preserve"> המוגדר בסעיף </w:t>
      </w:r>
      <w:r w:rsidR="007516DE" w:rsidRPr="000E4058">
        <w:rPr>
          <w:rFonts w:ascii="David" w:hAnsi="David"/>
          <w:rtl/>
        </w:rPr>
        <w:fldChar w:fldCharType="begin"/>
      </w:r>
      <w:r w:rsidR="007516DE" w:rsidRPr="000E4058">
        <w:rPr>
          <w:rFonts w:ascii="David" w:hAnsi="David"/>
          <w:rtl/>
        </w:rPr>
        <w:instrText xml:space="preserve"> </w:instrText>
      </w:r>
      <w:r w:rsidR="007516DE" w:rsidRPr="000E4058">
        <w:rPr>
          <w:rFonts w:ascii="David" w:hAnsi="David"/>
        </w:rPr>
        <w:instrText>REF</w:instrText>
      </w:r>
      <w:r w:rsidR="007516DE" w:rsidRPr="000E4058">
        <w:rPr>
          <w:rFonts w:ascii="David" w:hAnsi="David"/>
          <w:rtl/>
        </w:rPr>
        <w:instrText xml:space="preserve"> _</w:instrText>
      </w:r>
      <w:r w:rsidR="007516DE" w:rsidRPr="000E4058">
        <w:rPr>
          <w:rFonts w:ascii="David" w:hAnsi="David"/>
        </w:rPr>
        <w:instrText>Ref190531151 \r \h</w:instrText>
      </w:r>
      <w:r w:rsidR="007516DE" w:rsidRPr="000E4058">
        <w:rPr>
          <w:rFonts w:ascii="David" w:hAnsi="David"/>
          <w:rtl/>
        </w:rPr>
        <w:instrText xml:space="preserve"> </w:instrText>
      </w:r>
      <w:r w:rsidR="007516DE">
        <w:rPr>
          <w:rFonts w:ascii="David" w:hAnsi="David"/>
          <w:rtl/>
        </w:rPr>
        <w:instrText xml:space="preserve"> \* </w:instrText>
      </w:r>
      <w:r w:rsidR="007516DE">
        <w:rPr>
          <w:rFonts w:ascii="David" w:hAnsi="David"/>
        </w:rPr>
        <w:instrText>MERGEFORMAT</w:instrText>
      </w:r>
      <w:r w:rsidR="007516DE">
        <w:rPr>
          <w:rFonts w:ascii="David" w:hAnsi="David"/>
          <w:rtl/>
        </w:rPr>
        <w:instrText xml:space="preserve"> </w:instrText>
      </w:r>
      <w:r w:rsidR="007516DE" w:rsidRPr="000E4058">
        <w:rPr>
          <w:rFonts w:ascii="David" w:hAnsi="David"/>
          <w:rtl/>
        </w:rPr>
      </w:r>
      <w:r w:rsidR="007516DE" w:rsidRPr="000E4058">
        <w:rPr>
          <w:rFonts w:ascii="David" w:hAnsi="David"/>
          <w:rtl/>
        </w:rPr>
        <w:fldChar w:fldCharType="separate"/>
      </w:r>
      <w:r w:rsidR="007516DE" w:rsidRPr="000E4058">
        <w:rPr>
          <w:rFonts w:ascii="David" w:hAnsi="David"/>
          <w:cs/>
        </w:rPr>
        <w:t>‎</w:t>
      </w:r>
      <w:r w:rsidR="007516DE" w:rsidRPr="000E4058">
        <w:rPr>
          <w:rFonts w:ascii="David" w:hAnsi="David"/>
        </w:rPr>
        <w:t>3.20</w:t>
      </w:r>
      <w:r w:rsidR="007516DE" w:rsidRPr="000E4058">
        <w:rPr>
          <w:rFonts w:ascii="David" w:hAnsi="David"/>
          <w:rtl/>
        </w:rPr>
        <w:fldChar w:fldCharType="end"/>
      </w:r>
      <w:r>
        <w:rPr>
          <w:rFonts w:ascii="David" w:hAnsi="David" w:hint="cs"/>
          <w:rtl/>
        </w:rPr>
        <w:t xml:space="preserve">. </w:t>
      </w:r>
      <w:r w:rsidRPr="000F4F7B">
        <w:rPr>
          <w:rFonts w:ascii="David" w:hAnsi="David"/>
          <w:rtl/>
        </w:rPr>
        <w:t xml:space="preserve">הסביבה יכולה להכיל יחידות תוכן רבות בתחומי דעת </w:t>
      </w:r>
      <w:r w:rsidRPr="005F5500">
        <w:rPr>
          <w:rFonts w:ascii="David" w:hAnsi="David" w:hint="cs"/>
          <w:rtl/>
        </w:rPr>
        <w:t>(</w:t>
      </w:r>
      <w:r w:rsidRPr="000F4F7B">
        <w:rPr>
          <w:rFonts w:ascii="David" w:hAnsi="David"/>
          <w:rtl/>
        </w:rPr>
        <w:t>אחד או יותר</w:t>
      </w:r>
      <w:r w:rsidRPr="005F5500">
        <w:rPr>
          <w:rFonts w:ascii="David" w:hAnsi="David" w:hint="cs"/>
          <w:rtl/>
        </w:rPr>
        <w:t>)</w:t>
      </w:r>
      <w:r w:rsidRPr="000F4F7B">
        <w:rPr>
          <w:rFonts w:ascii="David" w:hAnsi="David"/>
        </w:rPr>
        <w:t xml:space="preserve"> </w:t>
      </w:r>
      <w:r w:rsidRPr="000F4F7B">
        <w:rPr>
          <w:rFonts w:ascii="David" w:hAnsi="David"/>
          <w:rtl/>
        </w:rPr>
        <w:t>לשכבות גיל</w:t>
      </w:r>
      <w:r w:rsidRPr="005F5500">
        <w:rPr>
          <w:rFonts w:ascii="David" w:hAnsi="David" w:hint="cs"/>
          <w:rtl/>
        </w:rPr>
        <w:t xml:space="preserve"> (</w:t>
      </w:r>
      <w:r w:rsidRPr="000F4F7B">
        <w:rPr>
          <w:rFonts w:ascii="David" w:hAnsi="David"/>
          <w:rtl/>
        </w:rPr>
        <w:t>אחת או יותר</w:t>
      </w:r>
      <w:r w:rsidRPr="005F5500">
        <w:rPr>
          <w:rFonts w:ascii="David" w:hAnsi="David" w:hint="cs"/>
          <w:rtl/>
        </w:rPr>
        <w:t>)</w:t>
      </w:r>
      <w:r w:rsidRPr="000F4F7B">
        <w:rPr>
          <w:rFonts w:ascii="David" w:hAnsi="David"/>
        </w:rPr>
        <w:t xml:space="preserve"> </w:t>
      </w:r>
      <w:r w:rsidRPr="000F4F7B">
        <w:rPr>
          <w:rFonts w:ascii="David" w:hAnsi="David"/>
          <w:rtl/>
        </w:rPr>
        <w:t>פועלת בסביבה של  מערכת ניהול למידה</w:t>
      </w:r>
      <w:r w:rsidRPr="005F5500">
        <w:rPr>
          <w:rFonts w:ascii="David" w:hAnsi="David" w:hint="cs"/>
          <w:rtl/>
        </w:rPr>
        <w:t xml:space="preserve">. </w:t>
      </w:r>
      <w:r w:rsidRPr="000F4F7B">
        <w:rPr>
          <w:rFonts w:ascii="David" w:hAnsi="David"/>
          <w:rtl/>
        </w:rPr>
        <w:t>בסביבת תוכן מסוג זה תהליך הלמידה והתכנים המונגשים מותאמים ללומד באמצעות התאמת התגובות והמשוב</w:t>
      </w:r>
      <w:r w:rsidRPr="000F4F7B">
        <w:rPr>
          <w:rFonts w:ascii="David" w:hAnsi="David"/>
        </w:rPr>
        <w:t xml:space="preserve">/ </w:t>
      </w:r>
      <w:r w:rsidRPr="000F4F7B">
        <w:rPr>
          <w:rFonts w:ascii="David" w:hAnsi="David"/>
          <w:rtl/>
        </w:rPr>
        <w:t>הקצאת משימות המשך</w:t>
      </w:r>
      <w:r w:rsidRPr="000F4F7B">
        <w:rPr>
          <w:rFonts w:ascii="David" w:hAnsi="David"/>
        </w:rPr>
        <w:t xml:space="preserve">/ </w:t>
      </w:r>
      <w:r w:rsidRPr="000F4F7B">
        <w:rPr>
          <w:rFonts w:ascii="David" w:hAnsi="David"/>
          <w:rtl/>
        </w:rPr>
        <w:t>הקצאת סוג הפעילות וכ</w:t>
      </w:r>
      <w:r>
        <w:rPr>
          <w:rFonts w:ascii="David" w:hAnsi="David" w:hint="cs"/>
          <w:rtl/>
        </w:rPr>
        <w:t>ן</w:t>
      </w:r>
      <w:r w:rsidRPr="000F4F7B">
        <w:rPr>
          <w:rFonts w:ascii="David" w:hAnsi="David"/>
          <w:rtl/>
        </w:rPr>
        <w:t xml:space="preserve"> לקלט הדיגיטלי הנצבר מביצועי הלומד</w:t>
      </w:r>
      <w:r w:rsidRPr="005F5500">
        <w:rPr>
          <w:rFonts w:ascii="David" w:hAnsi="David" w:hint="cs"/>
          <w:rtl/>
        </w:rPr>
        <w:t xml:space="preserve">. </w:t>
      </w:r>
      <w:r w:rsidRPr="00794DC5">
        <w:rPr>
          <w:rFonts w:ascii="David" w:hAnsi="David"/>
          <w:rtl/>
        </w:rPr>
        <w:t xml:space="preserve">סביבת תוכן תיחשב כסביבת תוכן עם יכולות התאמה אישית </w:t>
      </w:r>
      <w:r w:rsidR="00167577">
        <w:rPr>
          <w:rFonts w:ascii="David" w:hAnsi="David" w:hint="cs"/>
          <w:rtl/>
        </w:rPr>
        <w:t xml:space="preserve">לשלב חינוך רלוונטי </w:t>
      </w:r>
      <w:r w:rsidRPr="00794DC5">
        <w:rPr>
          <w:rFonts w:ascii="David" w:hAnsi="David"/>
          <w:rtl/>
        </w:rPr>
        <w:t xml:space="preserve">במידה ותכלול </w:t>
      </w:r>
      <w:r w:rsidR="00167577">
        <w:rPr>
          <w:rFonts w:ascii="David" w:hAnsi="David" w:hint="cs"/>
          <w:rtl/>
        </w:rPr>
        <w:t>לפחות שתי יחידות תוכן ב</w:t>
      </w:r>
      <w:r w:rsidRPr="00794DC5">
        <w:rPr>
          <w:rFonts w:ascii="David" w:hAnsi="David"/>
          <w:rtl/>
        </w:rPr>
        <w:t xml:space="preserve">תחום דעת אחד </w:t>
      </w:r>
      <w:r w:rsidR="00167577">
        <w:rPr>
          <w:rFonts w:ascii="David" w:hAnsi="David" w:hint="cs"/>
          <w:rtl/>
        </w:rPr>
        <w:t xml:space="preserve">אשר בהן </w:t>
      </w:r>
      <w:r w:rsidR="00167577" w:rsidRPr="00054272">
        <w:rPr>
          <w:rFonts w:ascii="David" w:hAnsi="David"/>
          <w:rtl/>
        </w:rPr>
        <w:t>כלל התכנים משתתפים במרכיב המותאם אישית</w:t>
      </w:r>
      <w:r w:rsidR="00167577">
        <w:rPr>
          <w:rFonts w:ascii="David" w:hAnsi="David" w:hint="cs"/>
          <w:rtl/>
        </w:rPr>
        <w:t xml:space="preserve"> </w:t>
      </w:r>
      <w:r w:rsidRPr="00794DC5">
        <w:rPr>
          <w:rFonts w:ascii="David" w:hAnsi="David"/>
          <w:rtl/>
        </w:rPr>
        <w:t>בהתאם למפורט</w:t>
      </w:r>
      <w:r w:rsidR="00794DC5">
        <w:rPr>
          <w:rFonts w:ascii="David" w:hAnsi="David" w:hint="cs"/>
          <w:rtl/>
        </w:rPr>
        <w:t xml:space="preserve"> </w:t>
      </w:r>
      <w:r w:rsidR="00794DC5" w:rsidRPr="00807E70">
        <w:rPr>
          <w:rFonts w:ascii="David" w:hAnsi="David" w:hint="eastAsia"/>
          <w:rtl/>
        </w:rPr>
        <w:t>בסעיף</w:t>
      </w:r>
      <w:r w:rsidR="00794DC5" w:rsidRPr="00807E70">
        <w:rPr>
          <w:rFonts w:ascii="David" w:hAnsi="David"/>
          <w:rtl/>
        </w:rPr>
        <w:t xml:space="preserve"> </w:t>
      </w:r>
      <w:r w:rsidR="00EE17ED">
        <w:rPr>
          <w:rFonts w:ascii="David" w:hAnsi="David"/>
          <w:rtl/>
        </w:rPr>
        <w:fldChar w:fldCharType="begin"/>
      </w:r>
      <w:r w:rsidR="00EE17ED">
        <w:rPr>
          <w:rFonts w:ascii="David" w:hAnsi="David"/>
          <w:rtl/>
        </w:rPr>
        <w:instrText xml:space="preserve"> </w:instrText>
      </w:r>
      <w:r w:rsidR="00EE17ED">
        <w:rPr>
          <w:rFonts w:ascii="David" w:hAnsi="David"/>
        </w:rPr>
        <w:instrText>REF</w:instrText>
      </w:r>
      <w:r w:rsidR="00EE17ED">
        <w:rPr>
          <w:rFonts w:ascii="David" w:hAnsi="David"/>
          <w:rtl/>
        </w:rPr>
        <w:instrText xml:space="preserve"> _</w:instrText>
      </w:r>
      <w:r w:rsidR="00EE17ED">
        <w:rPr>
          <w:rFonts w:ascii="David" w:hAnsi="David"/>
        </w:rPr>
        <w:instrText>Ref190531787 \r \h</w:instrText>
      </w:r>
      <w:r w:rsidR="00EE17ED">
        <w:rPr>
          <w:rFonts w:ascii="David" w:hAnsi="David"/>
          <w:rtl/>
        </w:rPr>
        <w:instrText xml:space="preserve"> </w:instrText>
      </w:r>
      <w:r w:rsidR="00EE17ED">
        <w:rPr>
          <w:rFonts w:ascii="David" w:hAnsi="David"/>
          <w:rtl/>
        </w:rPr>
      </w:r>
      <w:r w:rsidR="00EE17ED">
        <w:rPr>
          <w:rFonts w:ascii="David" w:hAnsi="David"/>
          <w:rtl/>
        </w:rPr>
        <w:fldChar w:fldCharType="separate"/>
      </w:r>
      <w:r w:rsidR="00EE17ED">
        <w:rPr>
          <w:rFonts w:ascii="David" w:hAnsi="David"/>
          <w:cs/>
        </w:rPr>
        <w:t>‎</w:t>
      </w:r>
      <w:r w:rsidR="00EE17ED">
        <w:rPr>
          <w:rFonts w:ascii="David" w:hAnsi="David"/>
        </w:rPr>
        <w:t>4.6.2.1.3</w:t>
      </w:r>
      <w:r w:rsidR="00EE17ED">
        <w:rPr>
          <w:rFonts w:ascii="David" w:hAnsi="David"/>
          <w:rtl/>
        </w:rPr>
        <w:fldChar w:fldCharType="end"/>
      </w:r>
      <w:r w:rsidR="00794DC5" w:rsidRPr="00807E70">
        <w:rPr>
          <w:rFonts w:ascii="David" w:hAnsi="David"/>
          <w:rtl/>
        </w:rPr>
        <w:t xml:space="preserve"> להלן</w:t>
      </w:r>
      <w:r w:rsidRPr="00794DC5">
        <w:rPr>
          <w:rFonts w:ascii="David" w:hAnsi="David" w:hint="cs"/>
          <w:rtl/>
        </w:rPr>
        <w:t>.</w:t>
      </w:r>
      <w:r w:rsidRPr="00794DC5">
        <w:rPr>
          <w:rFonts w:ascii="David" w:hAnsi="David"/>
          <w:rtl/>
        </w:rPr>
        <w:t xml:space="preserve"> </w:t>
      </w:r>
    </w:p>
    <w:p w14:paraId="64E3D810" w14:textId="7933DBC2" w:rsidR="007E453E" w:rsidRPr="0005704F" w:rsidRDefault="00E826A3" w:rsidP="006078A4">
      <w:pPr>
        <w:keepNext/>
        <w:keepLines/>
        <w:widowControl w:val="0"/>
        <w:numPr>
          <w:ilvl w:val="1"/>
          <w:numId w:val="15"/>
        </w:numPr>
        <w:ind w:left="1275" w:hanging="567"/>
        <w:rPr>
          <w:rFonts w:ascii="David" w:hAnsi="David"/>
        </w:rPr>
      </w:pPr>
      <w:r>
        <w:rPr>
          <w:rFonts w:ascii="David" w:hAnsi="David" w:hint="cs"/>
          <w:b/>
          <w:bCs/>
          <w:rtl/>
        </w:rPr>
        <w:t>כלי ו</w:t>
      </w:r>
      <w:r w:rsidR="005F5500" w:rsidRPr="0005704F">
        <w:rPr>
          <w:rFonts w:ascii="David" w:hAnsi="David"/>
          <w:b/>
          <w:bCs/>
          <w:rtl/>
        </w:rPr>
        <w:t>סביבה דיגיטלית ליצירת תוכן לימודי לצורכי הוראה</w:t>
      </w:r>
      <w:r w:rsidR="005F5500" w:rsidRPr="0005704F">
        <w:rPr>
          <w:rFonts w:ascii="David" w:hAnsi="David"/>
          <w:b/>
          <w:bCs/>
        </w:rPr>
        <w:t>/</w:t>
      </w:r>
      <w:r w:rsidR="005F5500" w:rsidRPr="0005704F">
        <w:rPr>
          <w:rFonts w:ascii="David" w:hAnsi="David"/>
          <w:b/>
          <w:bCs/>
          <w:rtl/>
        </w:rPr>
        <w:t>למידה והערכה</w:t>
      </w:r>
      <w:r w:rsidR="005F5500" w:rsidRPr="0005704F">
        <w:rPr>
          <w:rFonts w:ascii="David" w:hAnsi="David" w:hint="cs"/>
          <w:rtl/>
        </w:rPr>
        <w:t xml:space="preserve"> -  </w:t>
      </w:r>
      <w:r w:rsidR="005F5500" w:rsidRPr="0005704F">
        <w:rPr>
          <w:rFonts w:ascii="David" w:hAnsi="David"/>
          <w:rtl/>
        </w:rPr>
        <w:t xml:space="preserve">כלי </w:t>
      </w:r>
      <w:r w:rsidR="005F5500" w:rsidRPr="0005704F">
        <w:rPr>
          <w:rFonts w:ascii="David" w:hAnsi="David" w:hint="cs"/>
          <w:rtl/>
        </w:rPr>
        <w:t>/</w:t>
      </w:r>
      <w:r w:rsidR="005F5500" w:rsidRPr="0005704F">
        <w:rPr>
          <w:rFonts w:ascii="David" w:hAnsi="David"/>
          <w:rtl/>
        </w:rPr>
        <w:t>תוכנה</w:t>
      </w:r>
      <w:r w:rsidR="005F5500" w:rsidRPr="0005704F">
        <w:rPr>
          <w:rFonts w:ascii="David" w:hAnsi="David" w:hint="cs"/>
          <w:rtl/>
        </w:rPr>
        <w:t>/</w:t>
      </w:r>
      <w:r w:rsidR="005F5500" w:rsidRPr="0005704F">
        <w:rPr>
          <w:rFonts w:ascii="David" w:hAnsi="David"/>
          <w:rtl/>
        </w:rPr>
        <w:t>סביבה דיגיטלית</w:t>
      </w:r>
      <w:r w:rsidR="005F5500" w:rsidRPr="0005704F">
        <w:rPr>
          <w:rFonts w:ascii="David" w:hAnsi="David" w:hint="cs"/>
          <w:rtl/>
        </w:rPr>
        <w:t xml:space="preserve">, </w:t>
      </w:r>
      <w:r w:rsidR="005F5500" w:rsidRPr="0005704F">
        <w:rPr>
          <w:rFonts w:ascii="David" w:hAnsi="David"/>
          <w:rtl/>
        </w:rPr>
        <w:t>ללא תוכן</w:t>
      </w:r>
      <w:r w:rsidR="005F5500" w:rsidRPr="0005704F">
        <w:rPr>
          <w:rFonts w:ascii="David" w:hAnsi="David" w:hint="cs"/>
          <w:rtl/>
        </w:rPr>
        <w:t xml:space="preserve">, </w:t>
      </w:r>
      <w:r w:rsidR="005F5500" w:rsidRPr="0005704F">
        <w:rPr>
          <w:rFonts w:ascii="David" w:hAnsi="David"/>
          <w:rtl/>
        </w:rPr>
        <w:t>המאפשרת למורה ו</w:t>
      </w:r>
      <w:r w:rsidR="005F5500" w:rsidRPr="0005704F">
        <w:rPr>
          <w:rFonts w:ascii="David" w:hAnsi="David"/>
        </w:rPr>
        <w:t>/</w:t>
      </w:r>
      <w:r w:rsidR="005F5500" w:rsidRPr="0005704F">
        <w:rPr>
          <w:rFonts w:ascii="David" w:hAnsi="David"/>
          <w:rtl/>
        </w:rPr>
        <w:t>או לתלמיד ליצור תוכן לימודי לצורכי הוראה</w:t>
      </w:r>
      <w:r w:rsidR="005F5500" w:rsidRPr="0005704F">
        <w:rPr>
          <w:rFonts w:ascii="David" w:hAnsi="David" w:hint="cs"/>
          <w:rtl/>
        </w:rPr>
        <w:t>/</w:t>
      </w:r>
      <w:r w:rsidR="005F5500" w:rsidRPr="0005704F">
        <w:rPr>
          <w:rFonts w:ascii="David" w:hAnsi="David"/>
          <w:rtl/>
        </w:rPr>
        <w:t>למידה</w:t>
      </w:r>
      <w:r w:rsidR="005F5500" w:rsidRPr="0005704F">
        <w:rPr>
          <w:rFonts w:ascii="David" w:hAnsi="David" w:hint="cs"/>
          <w:rtl/>
        </w:rPr>
        <w:t>/</w:t>
      </w:r>
      <w:r w:rsidR="005F5500" w:rsidRPr="0005704F">
        <w:rPr>
          <w:rFonts w:ascii="David" w:hAnsi="David"/>
          <w:rtl/>
        </w:rPr>
        <w:t>הערכה</w:t>
      </w:r>
      <w:r w:rsidR="007B13D1" w:rsidRPr="0005704F">
        <w:rPr>
          <w:rFonts w:ascii="David" w:hAnsi="David"/>
        </w:rPr>
        <w:t>.</w:t>
      </w:r>
    </w:p>
    <w:p w14:paraId="3D5BD60E" w14:textId="05D07906" w:rsidR="005F5500" w:rsidRPr="00A246DB" w:rsidRDefault="005F5500" w:rsidP="006078A4">
      <w:pPr>
        <w:keepNext/>
        <w:keepLines/>
        <w:widowControl w:val="0"/>
        <w:numPr>
          <w:ilvl w:val="1"/>
          <w:numId w:val="15"/>
        </w:numPr>
        <w:ind w:left="1275" w:hanging="567"/>
        <w:rPr>
          <w:rFonts w:ascii="David" w:hAnsi="David"/>
        </w:rPr>
      </w:pPr>
      <w:r w:rsidRPr="00A246DB">
        <w:rPr>
          <w:rFonts w:ascii="David" w:hAnsi="David"/>
          <w:b/>
          <w:bCs/>
          <w:rtl/>
        </w:rPr>
        <w:t>כלים דיגיטליים בינלאומיים להוראה</w:t>
      </w:r>
      <w:r w:rsidRPr="00A246DB">
        <w:rPr>
          <w:rFonts w:ascii="David" w:hAnsi="David" w:hint="cs"/>
          <w:b/>
          <w:bCs/>
          <w:rtl/>
        </w:rPr>
        <w:t xml:space="preserve">, </w:t>
      </w:r>
      <w:r w:rsidRPr="00A246DB">
        <w:rPr>
          <w:rFonts w:ascii="David" w:hAnsi="David"/>
          <w:b/>
          <w:bCs/>
          <w:rtl/>
        </w:rPr>
        <w:t>למידה והערכה</w:t>
      </w:r>
      <w:r w:rsidRPr="00A246DB">
        <w:rPr>
          <w:rFonts w:ascii="David" w:hAnsi="David" w:hint="cs"/>
          <w:rtl/>
        </w:rPr>
        <w:t xml:space="preserve"> </w:t>
      </w:r>
      <w:r>
        <w:rPr>
          <w:rFonts w:ascii="David" w:hAnsi="David" w:hint="cs"/>
          <w:rtl/>
        </w:rPr>
        <w:t xml:space="preserve">- </w:t>
      </w:r>
      <w:r w:rsidR="00FB3B04">
        <w:rPr>
          <w:rFonts w:ascii="David" w:hAnsi="David" w:hint="cs"/>
          <w:rtl/>
        </w:rPr>
        <w:t>כלי</w:t>
      </w:r>
      <w:r w:rsidR="00FB3B04" w:rsidRPr="00A246DB">
        <w:rPr>
          <w:rFonts w:ascii="David" w:hAnsi="David"/>
          <w:rtl/>
        </w:rPr>
        <w:t xml:space="preserve"> </w:t>
      </w:r>
      <w:r w:rsidRPr="00A246DB">
        <w:rPr>
          <w:rFonts w:ascii="David" w:hAnsi="David"/>
          <w:rtl/>
        </w:rPr>
        <w:t>תוכנה מבוסס</w:t>
      </w:r>
      <w:r w:rsidR="00FB3B04">
        <w:rPr>
          <w:rFonts w:ascii="David" w:hAnsi="David" w:hint="cs"/>
          <w:rtl/>
        </w:rPr>
        <w:t xml:space="preserve">י </w:t>
      </w:r>
      <w:r w:rsidRPr="00A246DB">
        <w:rPr>
          <w:rFonts w:ascii="David" w:hAnsi="David"/>
          <w:rtl/>
        </w:rPr>
        <w:t>רשת</w:t>
      </w:r>
      <w:r w:rsidRPr="00A246DB">
        <w:rPr>
          <w:rFonts w:ascii="David" w:hAnsi="David" w:hint="cs"/>
          <w:rtl/>
        </w:rPr>
        <w:t xml:space="preserve"> (</w:t>
      </w:r>
      <w:r w:rsidRPr="00A246DB">
        <w:rPr>
          <w:rFonts w:ascii="David" w:hAnsi="David"/>
        </w:rPr>
        <w:t>web services</w:t>
      </w:r>
      <w:r w:rsidRPr="00A246DB">
        <w:rPr>
          <w:rFonts w:ascii="David" w:hAnsi="David" w:hint="cs"/>
          <w:rtl/>
        </w:rPr>
        <w:t>)</w:t>
      </w:r>
      <w:r w:rsidR="00FB3B04">
        <w:rPr>
          <w:rFonts w:ascii="David" w:hAnsi="David" w:hint="cs"/>
          <w:rtl/>
        </w:rPr>
        <w:t>,</w:t>
      </w:r>
      <w:r w:rsidRPr="00A246DB">
        <w:rPr>
          <w:rFonts w:ascii="David" w:hAnsi="David" w:hint="cs"/>
          <w:rtl/>
        </w:rPr>
        <w:t xml:space="preserve"> </w:t>
      </w:r>
      <w:r w:rsidR="00FB3B04">
        <w:rPr>
          <w:rFonts w:ascii="David" w:hAnsi="David" w:hint="cs"/>
          <w:rtl/>
        </w:rPr>
        <w:t>ה</w:t>
      </w:r>
      <w:r w:rsidRPr="00A246DB">
        <w:rPr>
          <w:rFonts w:ascii="David" w:hAnsi="David"/>
          <w:rtl/>
        </w:rPr>
        <w:t>מפותח</w:t>
      </w:r>
      <w:r w:rsidR="00FB3B04">
        <w:rPr>
          <w:rFonts w:ascii="David" w:hAnsi="David" w:hint="cs"/>
          <w:rtl/>
        </w:rPr>
        <w:t>ים</w:t>
      </w:r>
      <w:r w:rsidRPr="00A246DB">
        <w:rPr>
          <w:rFonts w:ascii="David" w:hAnsi="David"/>
          <w:rtl/>
        </w:rPr>
        <w:t xml:space="preserve"> ומופעל</w:t>
      </w:r>
      <w:r w:rsidR="00FB3B04">
        <w:rPr>
          <w:rFonts w:ascii="David" w:hAnsi="David" w:hint="cs"/>
          <w:rtl/>
        </w:rPr>
        <w:t>ים</w:t>
      </w:r>
      <w:r w:rsidRPr="00A246DB">
        <w:rPr>
          <w:rFonts w:ascii="David" w:hAnsi="David"/>
          <w:rtl/>
        </w:rPr>
        <w:t xml:space="preserve"> על ידי חברות רשומות </w:t>
      </w:r>
      <w:r w:rsidR="00FB3B04">
        <w:rPr>
          <w:rFonts w:ascii="David" w:hAnsi="David" w:hint="cs"/>
          <w:rtl/>
        </w:rPr>
        <w:t>ש</w:t>
      </w:r>
      <w:r w:rsidRPr="00A246DB">
        <w:rPr>
          <w:rFonts w:ascii="David" w:hAnsi="David"/>
          <w:rtl/>
        </w:rPr>
        <w:t>מקום מושבן מחוץ לישראל</w:t>
      </w:r>
      <w:r w:rsidR="00FB3B04">
        <w:rPr>
          <w:rFonts w:ascii="David" w:hAnsi="David" w:hint="cs"/>
          <w:rtl/>
        </w:rPr>
        <w:t>. השימוש בכלים אלו</w:t>
      </w:r>
      <w:r w:rsidR="009C5E2D" w:rsidRPr="00A246DB">
        <w:rPr>
          <w:rFonts w:ascii="David" w:hAnsi="David" w:hint="cs"/>
          <w:rtl/>
        </w:rPr>
        <w:t xml:space="preserve">, </w:t>
      </w:r>
      <w:r w:rsidRPr="00A246DB">
        <w:rPr>
          <w:rFonts w:ascii="David" w:hAnsi="David"/>
          <w:rtl/>
        </w:rPr>
        <w:t xml:space="preserve"> </w:t>
      </w:r>
      <w:r w:rsidR="00FB3B04">
        <w:rPr>
          <w:rFonts w:ascii="David" w:hAnsi="David" w:hint="cs"/>
          <w:rtl/>
        </w:rPr>
        <w:t>נועד לקדם</w:t>
      </w:r>
      <w:r w:rsidRPr="00A246DB">
        <w:rPr>
          <w:rFonts w:ascii="David" w:hAnsi="David"/>
          <w:rtl/>
        </w:rPr>
        <w:t xml:space="preserve"> תהליכי למידה</w:t>
      </w:r>
      <w:r w:rsidRPr="00A246DB">
        <w:rPr>
          <w:rFonts w:ascii="David" w:hAnsi="David" w:hint="cs"/>
          <w:rtl/>
        </w:rPr>
        <w:t>, ה</w:t>
      </w:r>
      <w:r w:rsidRPr="00A246DB">
        <w:rPr>
          <w:rFonts w:ascii="David" w:hAnsi="David"/>
          <w:rtl/>
        </w:rPr>
        <w:t>וראה ו</w:t>
      </w:r>
      <w:r w:rsidRPr="00A246DB">
        <w:rPr>
          <w:rFonts w:ascii="David" w:hAnsi="David"/>
        </w:rPr>
        <w:t>/</w:t>
      </w:r>
      <w:r w:rsidRPr="00A246DB">
        <w:rPr>
          <w:rFonts w:ascii="David" w:hAnsi="David"/>
          <w:rtl/>
        </w:rPr>
        <w:t>או הערכה</w:t>
      </w:r>
      <w:r w:rsidRPr="00A246DB">
        <w:rPr>
          <w:rFonts w:ascii="David" w:hAnsi="David" w:hint="cs"/>
          <w:rtl/>
        </w:rPr>
        <w:t xml:space="preserve">. </w:t>
      </w:r>
      <w:r w:rsidR="00FB3B04">
        <w:rPr>
          <w:rFonts w:ascii="David" w:hAnsi="David" w:hint="cs"/>
          <w:rtl/>
        </w:rPr>
        <w:t>הכלים</w:t>
      </w:r>
      <w:r w:rsidR="00A246DB" w:rsidRPr="00A246DB">
        <w:rPr>
          <w:rFonts w:ascii="David" w:hAnsi="David" w:hint="cs"/>
          <w:rtl/>
        </w:rPr>
        <w:t xml:space="preserve"> </w:t>
      </w:r>
      <w:r w:rsidR="00FB3B04" w:rsidRPr="00A246DB">
        <w:rPr>
          <w:rFonts w:ascii="David" w:hAnsi="David"/>
          <w:rtl/>
        </w:rPr>
        <w:t>נמצא</w:t>
      </w:r>
      <w:r w:rsidR="00FB3B04">
        <w:rPr>
          <w:rFonts w:ascii="David" w:hAnsi="David" w:hint="cs"/>
          <w:rtl/>
        </w:rPr>
        <w:t>ים</w:t>
      </w:r>
      <w:r w:rsidR="00FB3B04" w:rsidRPr="00A246DB">
        <w:rPr>
          <w:rFonts w:ascii="David" w:hAnsi="David"/>
          <w:rtl/>
        </w:rPr>
        <w:t xml:space="preserve"> </w:t>
      </w:r>
      <w:r w:rsidR="00A246DB" w:rsidRPr="00A246DB">
        <w:rPr>
          <w:rFonts w:ascii="David" w:hAnsi="David"/>
          <w:rtl/>
        </w:rPr>
        <w:t xml:space="preserve">בשימוש נרחב בקרב מורים ו/או תלמידים (לפי ייעודם) במדינות שונות </w:t>
      </w:r>
      <w:r w:rsidR="00FB3B04">
        <w:rPr>
          <w:rFonts w:ascii="David" w:hAnsi="David" w:hint="cs"/>
          <w:rtl/>
        </w:rPr>
        <w:t>(</w:t>
      </w:r>
      <w:r w:rsidR="00A246DB" w:rsidRPr="00A246DB">
        <w:rPr>
          <w:rFonts w:ascii="David" w:hAnsi="David"/>
          <w:rtl/>
        </w:rPr>
        <w:t>באירופה ובאמריקה</w:t>
      </w:r>
      <w:r w:rsidR="00FB3B04">
        <w:rPr>
          <w:rFonts w:ascii="David" w:hAnsi="David" w:hint="cs"/>
          <w:rtl/>
        </w:rPr>
        <w:t>)</w:t>
      </w:r>
      <w:r w:rsidR="00A246DB" w:rsidRPr="00A246DB">
        <w:rPr>
          <w:rFonts w:ascii="David" w:hAnsi="David"/>
          <w:rtl/>
        </w:rPr>
        <w:t xml:space="preserve">, לאורך תקופה משמעותית ובסדרי גודל משמעותיים </w:t>
      </w:r>
      <w:r w:rsidR="00FB3B04" w:rsidRPr="00A246DB">
        <w:rPr>
          <w:rFonts w:ascii="David" w:hAnsi="David"/>
          <w:rtl/>
        </w:rPr>
        <w:t>ועומד</w:t>
      </w:r>
      <w:r w:rsidR="00FB3B04">
        <w:rPr>
          <w:rFonts w:ascii="David" w:hAnsi="David" w:hint="cs"/>
          <w:rtl/>
        </w:rPr>
        <w:t>ים</w:t>
      </w:r>
      <w:r w:rsidR="00FB3B04" w:rsidRPr="00A246DB">
        <w:rPr>
          <w:rFonts w:ascii="David" w:hAnsi="David"/>
          <w:rtl/>
        </w:rPr>
        <w:t xml:space="preserve"> </w:t>
      </w:r>
      <w:r w:rsidR="00A246DB" w:rsidRPr="00A246DB">
        <w:rPr>
          <w:rFonts w:ascii="David" w:hAnsi="David"/>
          <w:rtl/>
        </w:rPr>
        <w:t xml:space="preserve">בתקנים ובדרישות בינלאומיות מקובלות. </w:t>
      </w:r>
      <w:r w:rsidRPr="00A246DB">
        <w:rPr>
          <w:rFonts w:ascii="David" w:hAnsi="David"/>
          <w:rtl/>
        </w:rPr>
        <w:t>הגישה לכלים אלה מתבצעת באמצעות רישוי דיגיטלי</w:t>
      </w:r>
      <w:r w:rsidR="00393DC1">
        <w:rPr>
          <w:rFonts w:ascii="David" w:hAnsi="David" w:hint="cs"/>
          <w:rtl/>
        </w:rPr>
        <w:t>.</w:t>
      </w:r>
      <w:r w:rsidR="00393DC1" w:rsidRPr="00A246DB">
        <w:rPr>
          <w:rFonts w:ascii="David" w:hAnsi="David" w:hint="cs"/>
          <w:rtl/>
        </w:rPr>
        <w:t xml:space="preserve"> </w:t>
      </w:r>
      <w:r w:rsidRPr="00A246DB">
        <w:rPr>
          <w:rFonts w:ascii="David" w:hAnsi="David"/>
          <w:rtl/>
        </w:rPr>
        <w:t>הנרכש באופן מוסדי</w:t>
      </w:r>
      <w:r w:rsidR="007D1448" w:rsidRPr="00A246DB">
        <w:rPr>
          <w:rFonts w:ascii="David" w:hAnsi="David" w:hint="cs"/>
          <w:rtl/>
        </w:rPr>
        <w:t xml:space="preserve"> </w:t>
      </w:r>
      <w:r w:rsidRPr="00A246DB">
        <w:rPr>
          <w:rFonts w:ascii="David" w:hAnsi="David" w:hint="cs"/>
          <w:rtl/>
        </w:rPr>
        <w:t>(</w:t>
      </w:r>
      <w:r w:rsidRPr="00A246DB">
        <w:rPr>
          <w:rFonts w:ascii="David" w:hAnsi="David"/>
          <w:rtl/>
        </w:rPr>
        <w:t>למספר מוגבל של תלמידים ו</w:t>
      </w:r>
      <w:r w:rsidRPr="00A246DB">
        <w:rPr>
          <w:rFonts w:ascii="David" w:hAnsi="David"/>
        </w:rPr>
        <w:t>/</w:t>
      </w:r>
      <w:r w:rsidRPr="00A246DB">
        <w:rPr>
          <w:rFonts w:ascii="David" w:hAnsi="David"/>
          <w:rtl/>
        </w:rPr>
        <w:t>או מורים</w:t>
      </w:r>
      <w:r w:rsidRPr="00A246DB">
        <w:rPr>
          <w:rFonts w:ascii="David" w:hAnsi="David" w:hint="cs"/>
          <w:rtl/>
        </w:rPr>
        <w:t>)</w:t>
      </w:r>
      <w:r w:rsidRPr="00A246DB">
        <w:rPr>
          <w:rFonts w:ascii="David" w:hAnsi="David"/>
          <w:rtl/>
        </w:rPr>
        <w:t xml:space="preserve"> </w:t>
      </w:r>
      <w:r w:rsidRPr="00A246DB">
        <w:rPr>
          <w:rFonts w:ascii="David" w:hAnsi="David" w:hint="cs"/>
          <w:rtl/>
        </w:rPr>
        <w:t>א</w:t>
      </w:r>
      <w:r w:rsidRPr="00A246DB">
        <w:rPr>
          <w:rFonts w:ascii="David" w:hAnsi="David"/>
          <w:rtl/>
        </w:rPr>
        <w:t xml:space="preserve">ו פרטני </w:t>
      </w:r>
      <w:r w:rsidRPr="00A246DB">
        <w:rPr>
          <w:rFonts w:ascii="David" w:hAnsi="David" w:hint="cs"/>
          <w:rtl/>
        </w:rPr>
        <w:t>(</w:t>
      </w:r>
      <w:r w:rsidRPr="00A246DB">
        <w:rPr>
          <w:rFonts w:ascii="David" w:hAnsi="David"/>
          <w:rtl/>
        </w:rPr>
        <w:t>מנוי או תשלום חד</w:t>
      </w:r>
      <w:r w:rsidRPr="00A246DB">
        <w:rPr>
          <w:rFonts w:ascii="David" w:hAnsi="David"/>
        </w:rPr>
        <w:t>-</w:t>
      </w:r>
      <w:r w:rsidRPr="00A246DB">
        <w:rPr>
          <w:rFonts w:ascii="David" w:hAnsi="David"/>
          <w:rtl/>
        </w:rPr>
        <w:t xml:space="preserve">פעמי </w:t>
      </w:r>
      <w:r w:rsidR="00490534" w:rsidRPr="00A246DB">
        <w:rPr>
          <w:rFonts w:ascii="David" w:hAnsi="David" w:hint="cs"/>
          <w:rtl/>
        </w:rPr>
        <w:t>שנתי</w:t>
      </w:r>
      <w:r w:rsidR="00D31D32">
        <w:rPr>
          <w:rFonts w:ascii="David" w:hAnsi="David" w:hint="cs"/>
          <w:rtl/>
        </w:rPr>
        <w:t>/חודשי</w:t>
      </w:r>
      <w:r w:rsidR="00490534" w:rsidRPr="00A246DB">
        <w:rPr>
          <w:rFonts w:ascii="David" w:hAnsi="David" w:hint="cs"/>
          <w:rtl/>
        </w:rPr>
        <w:t xml:space="preserve"> </w:t>
      </w:r>
      <w:r w:rsidRPr="00A246DB">
        <w:rPr>
          <w:rFonts w:ascii="David" w:hAnsi="David"/>
          <w:rtl/>
        </w:rPr>
        <w:t>עבור משתמש יחיד</w:t>
      </w:r>
      <w:r w:rsidRPr="00A246DB">
        <w:rPr>
          <w:rFonts w:ascii="David" w:hAnsi="David" w:hint="cs"/>
          <w:rtl/>
        </w:rPr>
        <w:t xml:space="preserve">, </w:t>
      </w:r>
      <w:r w:rsidRPr="00A246DB">
        <w:rPr>
          <w:rFonts w:ascii="David" w:hAnsi="David"/>
          <w:rtl/>
        </w:rPr>
        <w:t>תלמיד או מורה</w:t>
      </w:r>
      <w:r w:rsidRPr="00A246DB">
        <w:rPr>
          <w:rFonts w:ascii="David" w:hAnsi="David" w:hint="cs"/>
          <w:rtl/>
        </w:rPr>
        <w:t>).</w:t>
      </w:r>
      <w:r w:rsidR="00A86F25">
        <w:rPr>
          <w:rFonts w:ascii="David" w:hAnsi="David" w:hint="cs"/>
          <w:rtl/>
        </w:rPr>
        <w:t xml:space="preserve"> יובהר כי המשרד יוכל לשנות הגדרה זו לצורך קבלת האישורים לשימוש במערכת החינוך בהתאם לשיקול דעתו.</w:t>
      </w:r>
    </w:p>
    <w:p w14:paraId="1843DA6A" w14:textId="640122F8" w:rsidR="00E0693E" w:rsidRPr="00AA1C42" w:rsidRDefault="00E0693E" w:rsidP="00EA123F">
      <w:pPr>
        <w:keepNext/>
        <w:keepLines/>
        <w:widowControl w:val="0"/>
        <w:numPr>
          <w:ilvl w:val="1"/>
          <w:numId w:val="15"/>
        </w:numPr>
        <w:ind w:left="1275" w:hanging="567"/>
      </w:pPr>
      <w:r w:rsidRPr="00E465DC">
        <w:rPr>
          <w:rFonts w:hint="cs"/>
          <w:b/>
          <w:bCs/>
          <w:rtl/>
        </w:rPr>
        <w:t>תקן אבטחת מידע</w:t>
      </w:r>
      <w:r w:rsidR="00AA1C42">
        <w:rPr>
          <w:rFonts w:hint="cs"/>
          <w:b/>
          <w:bCs/>
          <w:rtl/>
        </w:rPr>
        <w:t xml:space="preserve"> </w:t>
      </w:r>
      <w:r w:rsidRPr="00E465DC">
        <w:rPr>
          <w:rFonts w:hint="cs"/>
          <w:b/>
          <w:bCs/>
          <w:rtl/>
        </w:rPr>
        <w:t xml:space="preserve">- </w:t>
      </w:r>
      <w:r w:rsidRPr="00AA1C42">
        <w:rPr>
          <w:rFonts w:hint="cs"/>
          <w:rtl/>
        </w:rPr>
        <w:t xml:space="preserve">תקן שנקבע על ידי משרד החינוך והוגדר דרישות אבטחת מידע מהספקים לשמירה על חיסיון, שלמות וזמינות המידע. התקן מתעדכן מעת לעת ומופיע בסעיף "בדיקות אבטחת מידע"  </w:t>
      </w:r>
      <w:hyperlink r:id="rId14" w:history="1">
        <w:r w:rsidRPr="00784DBE">
          <w:rPr>
            <w:rStyle w:val="Hyperlink"/>
            <w:rFonts w:hint="cs"/>
            <w:rtl/>
          </w:rPr>
          <w:t xml:space="preserve">בקישור זה. </w:t>
        </w:r>
      </w:hyperlink>
      <w:r w:rsidRPr="00AA1C42">
        <w:rPr>
          <w:rFonts w:hint="cs"/>
          <w:rtl/>
        </w:rPr>
        <w:t xml:space="preserve"> </w:t>
      </w:r>
    </w:p>
    <w:p w14:paraId="58902246" w14:textId="7028D15B" w:rsidR="00E0693E" w:rsidRPr="00AA1C42" w:rsidRDefault="00E0693E" w:rsidP="00EA123F">
      <w:pPr>
        <w:keepNext/>
        <w:keepLines/>
        <w:widowControl w:val="0"/>
        <w:numPr>
          <w:ilvl w:val="1"/>
          <w:numId w:val="15"/>
        </w:numPr>
        <w:ind w:left="1275" w:hanging="567"/>
        <w:rPr>
          <w:b/>
          <w:bCs/>
        </w:rPr>
      </w:pPr>
      <w:r w:rsidRPr="00BA2B8F">
        <w:rPr>
          <w:b/>
          <w:bCs/>
          <w:rtl/>
        </w:rPr>
        <w:t xml:space="preserve">מערכת ניהול </w:t>
      </w:r>
      <w:r w:rsidRPr="00BA2B8F">
        <w:rPr>
          <w:rFonts w:hint="eastAsia"/>
          <w:b/>
          <w:bCs/>
          <w:rtl/>
        </w:rPr>
        <w:t>משתמשים</w:t>
      </w:r>
      <w:r w:rsidRPr="00BA2B8F">
        <w:rPr>
          <w:b/>
          <w:bCs/>
          <w:rtl/>
        </w:rPr>
        <w:t xml:space="preserve"> והרשאות</w:t>
      </w:r>
      <w:r w:rsidRPr="00BA2B8F">
        <w:rPr>
          <w:b/>
          <w:bCs/>
        </w:rPr>
        <w:t>IDM</w:t>
      </w:r>
      <w:r w:rsidRPr="00AA1C42">
        <w:rPr>
          <w:b/>
          <w:bCs/>
        </w:rPr>
        <w:t xml:space="preserve"> </w:t>
      </w:r>
      <w:r w:rsidRPr="00AA1C42">
        <w:rPr>
          <w:b/>
          <w:bCs/>
          <w:rtl/>
        </w:rPr>
        <w:t xml:space="preserve"> –</w:t>
      </w:r>
      <w:r w:rsidRPr="00AA1C42">
        <w:rPr>
          <w:rFonts w:hint="cs"/>
          <w:b/>
          <w:bCs/>
          <w:rtl/>
        </w:rPr>
        <w:t xml:space="preserve"> </w:t>
      </w:r>
      <w:r w:rsidRPr="00AA1C42">
        <w:rPr>
          <w:rFonts w:hint="cs"/>
          <w:rtl/>
        </w:rPr>
        <w:t>מערכת ה</w:t>
      </w:r>
      <w:r w:rsidRPr="00AA1C42">
        <w:rPr>
          <w:rtl/>
        </w:rPr>
        <w:t>מאפשרת למשרד החינוך לבצע ניהול מרכזי של חשבונות המשתמשים והרשאותיהם במערכות המחשוב השונות, בסביבת האינטרנט, תוך שמירה על אחידות ואכיפת נהלי אבטחת המידע</w:t>
      </w:r>
      <w:r w:rsidRPr="00AA1C42">
        <w:rPr>
          <w:rFonts w:hint="cs"/>
          <w:rtl/>
        </w:rPr>
        <w:t xml:space="preserve">. המערכת מספקת בקרת גישה מאובטחת באמצעות תשתית הזדהות והרשאות למערכות המחשוב וליישומים במערכת החינוך, באינטרנט. במסגרת זו מנפיק </w:t>
      </w:r>
      <w:r w:rsidRPr="00AA1C42">
        <w:rPr>
          <w:rFonts w:hint="eastAsia"/>
          <w:rtl/>
        </w:rPr>
        <w:t>המשרד</w:t>
      </w:r>
      <w:r w:rsidRPr="00AA1C42">
        <w:rPr>
          <w:rtl/>
        </w:rPr>
        <w:t xml:space="preserve"> למשתמשים פרטי זיהוי אישיים </w:t>
      </w:r>
      <w:r w:rsidRPr="00AA1C42">
        <w:rPr>
          <w:rFonts w:hint="eastAsia"/>
          <w:rtl/>
        </w:rPr>
        <w:t>לצרכי</w:t>
      </w:r>
      <w:r w:rsidRPr="00AA1C42">
        <w:rPr>
          <w:rtl/>
        </w:rPr>
        <w:t xml:space="preserve"> </w:t>
      </w:r>
      <w:r w:rsidRPr="00AA1C42">
        <w:rPr>
          <w:rFonts w:hint="eastAsia"/>
          <w:rtl/>
        </w:rPr>
        <w:t>הזדהות</w:t>
      </w:r>
      <w:r w:rsidRPr="00AA1C42">
        <w:rPr>
          <w:rtl/>
        </w:rPr>
        <w:t xml:space="preserve"> </w:t>
      </w:r>
      <w:r w:rsidRPr="00AA1C42">
        <w:rPr>
          <w:rFonts w:hint="eastAsia"/>
          <w:rtl/>
        </w:rPr>
        <w:t>המופצים</w:t>
      </w:r>
      <w:r w:rsidRPr="00AA1C42">
        <w:rPr>
          <w:rtl/>
        </w:rPr>
        <w:t xml:space="preserve"> </w:t>
      </w:r>
      <w:r w:rsidRPr="00AA1C42">
        <w:rPr>
          <w:rFonts w:hint="eastAsia"/>
          <w:rtl/>
        </w:rPr>
        <w:t>להם</w:t>
      </w:r>
      <w:r w:rsidRPr="00AA1C42">
        <w:rPr>
          <w:rtl/>
        </w:rPr>
        <w:t xml:space="preserve"> </w:t>
      </w:r>
      <w:r w:rsidRPr="00AA1C42">
        <w:rPr>
          <w:rFonts w:hint="eastAsia"/>
          <w:rtl/>
        </w:rPr>
        <w:t>באמצעים</w:t>
      </w:r>
      <w:r w:rsidRPr="00AA1C42">
        <w:rPr>
          <w:rtl/>
        </w:rPr>
        <w:t xml:space="preserve"> הנהוגים </w:t>
      </w:r>
      <w:r w:rsidRPr="00AA1C42">
        <w:rPr>
          <w:rFonts w:hint="cs"/>
          <w:rtl/>
        </w:rPr>
        <w:t xml:space="preserve">במשרד באותה עת. בנוסף מעמיד המשרד לרשות המשתמשים שירותים עצמיים ומוקדי שרות </w:t>
      </w:r>
      <w:r w:rsidRPr="00AA1C42">
        <w:rPr>
          <w:rFonts w:hint="eastAsia"/>
          <w:rtl/>
        </w:rPr>
        <w:t>ותמיכה</w:t>
      </w:r>
      <w:r w:rsidRPr="00AA1C42">
        <w:rPr>
          <w:rtl/>
        </w:rPr>
        <w:t xml:space="preserve"> </w:t>
      </w:r>
      <w:r w:rsidRPr="00AA1C42">
        <w:rPr>
          <w:rFonts w:hint="eastAsia"/>
          <w:rtl/>
        </w:rPr>
        <w:t>לטיפול</w:t>
      </w:r>
      <w:r w:rsidRPr="00AA1C42">
        <w:rPr>
          <w:rtl/>
        </w:rPr>
        <w:t xml:space="preserve"> </w:t>
      </w:r>
      <w:r w:rsidRPr="00AA1C42">
        <w:rPr>
          <w:rFonts w:hint="eastAsia"/>
          <w:rtl/>
        </w:rPr>
        <w:t>בבעיות</w:t>
      </w:r>
      <w:r w:rsidRPr="00AA1C42">
        <w:rPr>
          <w:rtl/>
        </w:rPr>
        <w:t xml:space="preserve"> </w:t>
      </w:r>
      <w:r w:rsidRPr="00AA1C42">
        <w:rPr>
          <w:rFonts w:hint="eastAsia"/>
          <w:rtl/>
        </w:rPr>
        <w:t>הזדהות</w:t>
      </w:r>
      <w:r w:rsidR="00DB289D">
        <w:rPr>
          <w:rFonts w:hint="cs"/>
          <w:rtl/>
        </w:rPr>
        <w:t xml:space="preserve">, </w:t>
      </w:r>
      <w:r w:rsidRPr="00AA1C42">
        <w:rPr>
          <w:rtl/>
        </w:rPr>
        <w:t xml:space="preserve">סיסמאות </w:t>
      </w:r>
      <w:r w:rsidRPr="00AA1C42">
        <w:rPr>
          <w:rFonts w:hint="eastAsia"/>
          <w:rtl/>
        </w:rPr>
        <w:t>והרשאות</w:t>
      </w:r>
      <w:r w:rsidRPr="00AA1C42">
        <w:rPr>
          <w:rtl/>
        </w:rPr>
        <w:t>.</w:t>
      </w:r>
    </w:p>
    <w:p w14:paraId="3C781671" w14:textId="07C218C4" w:rsidR="00E0693E" w:rsidRPr="00AA1C42" w:rsidRDefault="00E0693E" w:rsidP="00EA123F">
      <w:pPr>
        <w:keepNext/>
        <w:keepLines/>
        <w:widowControl w:val="0"/>
        <w:numPr>
          <w:ilvl w:val="1"/>
          <w:numId w:val="15"/>
        </w:numPr>
        <w:ind w:left="1275" w:hanging="567"/>
      </w:pPr>
      <w:r w:rsidRPr="00BA2B8F">
        <w:rPr>
          <w:rFonts w:hint="eastAsia"/>
          <w:b/>
          <w:bCs/>
          <w:rtl/>
        </w:rPr>
        <w:t>הזדהות</w:t>
      </w:r>
      <w:r w:rsidRPr="00BA2B8F">
        <w:rPr>
          <w:b/>
          <w:bCs/>
          <w:rtl/>
        </w:rPr>
        <w:t xml:space="preserve"> אחידה</w:t>
      </w:r>
      <w:r w:rsidRPr="00AA1C42">
        <w:rPr>
          <w:b/>
          <w:bCs/>
          <w:rtl/>
        </w:rPr>
        <w:t xml:space="preserve"> </w:t>
      </w:r>
      <w:r w:rsidRPr="00AA1C42">
        <w:rPr>
          <w:rtl/>
        </w:rPr>
        <w:t>- הזדהות משתמשים במערכת החינוך באמצעות סיסמה אחת</w:t>
      </w:r>
      <w:r w:rsidR="00AA1C42" w:rsidRPr="00AA1C42">
        <w:rPr>
          <w:rFonts w:hint="cs"/>
          <w:rtl/>
        </w:rPr>
        <w:t>, ס</w:t>
      </w:r>
      <w:r w:rsidRPr="00AA1C42">
        <w:rPr>
          <w:rtl/>
        </w:rPr>
        <w:t xml:space="preserve">יסמת  משרד החינוך, למערכות </w:t>
      </w:r>
      <w:r w:rsidRPr="00AA1C42">
        <w:rPr>
          <w:rFonts w:hint="eastAsia"/>
          <w:rtl/>
        </w:rPr>
        <w:t>המחשוב</w:t>
      </w:r>
      <w:r w:rsidRPr="00AA1C42">
        <w:rPr>
          <w:rtl/>
        </w:rPr>
        <w:t xml:space="preserve"> </w:t>
      </w:r>
      <w:r w:rsidRPr="00AA1C42">
        <w:rPr>
          <w:rFonts w:hint="eastAsia"/>
          <w:rtl/>
        </w:rPr>
        <w:t>של</w:t>
      </w:r>
      <w:r w:rsidRPr="00AA1C42">
        <w:rPr>
          <w:rtl/>
        </w:rPr>
        <w:t xml:space="preserve"> </w:t>
      </w:r>
      <w:r w:rsidRPr="00AA1C42">
        <w:rPr>
          <w:rFonts w:hint="eastAsia"/>
          <w:rtl/>
        </w:rPr>
        <w:t>משרד</w:t>
      </w:r>
      <w:r w:rsidRPr="00AA1C42">
        <w:rPr>
          <w:rtl/>
        </w:rPr>
        <w:t xml:space="preserve"> </w:t>
      </w:r>
      <w:r w:rsidRPr="00AA1C42">
        <w:rPr>
          <w:rFonts w:hint="eastAsia"/>
          <w:rtl/>
        </w:rPr>
        <w:t>החינוך</w:t>
      </w:r>
      <w:r w:rsidRPr="00AA1C42">
        <w:rPr>
          <w:rtl/>
        </w:rPr>
        <w:t xml:space="preserve"> </w:t>
      </w:r>
      <w:r w:rsidRPr="00AA1C42">
        <w:rPr>
          <w:rFonts w:hint="eastAsia"/>
          <w:rtl/>
        </w:rPr>
        <w:t>ובנוסף</w:t>
      </w:r>
      <w:r w:rsidRPr="00AA1C42">
        <w:rPr>
          <w:rtl/>
        </w:rPr>
        <w:t xml:space="preserve"> </w:t>
      </w:r>
      <w:r w:rsidRPr="00AA1C42">
        <w:rPr>
          <w:rFonts w:hint="eastAsia"/>
          <w:rtl/>
        </w:rPr>
        <w:t>למערכות</w:t>
      </w:r>
      <w:r w:rsidRPr="00AA1C42">
        <w:rPr>
          <w:rtl/>
        </w:rPr>
        <w:t xml:space="preserve"> של ספקים חיצוניים המספקים </w:t>
      </w:r>
      <w:r w:rsidRPr="00AA1C42">
        <w:rPr>
          <w:rFonts w:hint="eastAsia"/>
          <w:rtl/>
        </w:rPr>
        <w:t>ש</w:t>
      </w:r>
      <w:r w:rsidRPr="00AA1C42">
        <w:rPr>
          <w:rFonts w:hint="cs"/>
          <w:rtl/>
        </w:rPr>
        <w:t>י</w:t>
      </w:r>
      <w:r w:rsidRPr="00AA1C42">
        <w:rPr>
          <w:rFonts w:hint="eastAsia"/>
          <w:rtl/>
        </w:rPr>
        <w:t>רותים</w:t>
      </w:r>
      <w:r w:rsidRPr="00AA1C42">
        <w:rPr>
          <w:rtl/>
        </w:rPr>
        <w:t xml:space="preserve"> חינוכיים וטכנולוגיים למערכת </w:t>
      </w:r>
      <w:r w:rsidRPr="00AA1C42">
        <w:rPr>
          <w:rFonts w:hint="eastAsia"/>
          <w:rtl/>
        </w:rPr>
        <w:t>החינוך</w:t>
      </w:r>
      <w:r w:rsidRPr="00AA1C42">
        <w:rPr>
          <w:rtl/>
        </w:rPr>
        <w:t xml:space="preserve">. </w:t>
      </w:r>
    </w:p>
    <w:p w14:paraId="6D2C6B04" w14:textId="1D00EF00" w:rsidR="00E0693E" w:rsidRPr="00AA1C42" w:rsidRDefault="00AA1C42" w:rsidP="00EA123F">
      <w:pPr>
        <w:keepNext/>
        <w:keepLines/>
        <w:widowControl w:val="0"/>
        <w:numPr>
          <w:ilvl w:val="1"/>
          <w:numId w:val="15"/>
        </w:numPr>
        <w:ind w:left="1275" w:hanging="567"/>
        <w:rPr>
          <w:b/>
          <w:bCs/>
        </w:rPr>
      </w:pPr>
      <w:r>
        <w:rPr>
          <w:rFonts w:hint="cs"/>
          <w:b/>
          <w:bCs/>
          <w:rtl/>
        </w:rPr>
        <w:t xml:space="preserve"> </w:t>
      </w:r>
      <w:r w:rsidR="00E0693E" w:rsidRPr="00BA2B8F">
        <w:rPr>
          <w:b/>
          <w:bCs/>
        </w:rPr>
        <w:t>SSO</w:t>
      </w:r>
      <w:r>
        <w:rPr>
          <w:rFonts w:hint="cs"/>
          <w:b/>
          <w:bCs/>
          <w:rtl/>
        </w:rPr>
        <w:t xml:space="preserve"> </w:t>
      </w:r>
      <w:r w:rsidRPr="00AA1C42">
        <w:rPr>
          <w:rFonts w:hint="cs"/>
          <w:rtl/>
        </w:rPr>
        <w:t>-</w:t>
      </w:r>
      <w:r>
        <w:rPr>
          <w:rFonts w:hint="cs"/>
          <w:b/>
          <w:bCs/>
          <w:rtl/>
        </w:rPr>
        <w:t xml:space="preserve"> </w:t>
      </w:r>
      <w:r w:rsidR="00E0693E" w:rsidRPr="00AA1C42">
        <w:rPr>
          <w:rFonts w:hint="eastAsia"/>
          <w:rtl/>
        </w:rPr>
        <w:t>מעבר</w:t>
      </w:r>
      <w:r w:rsidR="00E0693E" w:rsidRPr="00AA1C42">
        <w:rPr>
          <w:rtl/>
        </w:rPr>
        <w:t xml:space="preserve"> </w:t>
      </w:r>
      <w:r w:rsidR="00E0693E" w:rsidRPr="00AA1C42">
        <w:rPr>
          <w:rFonts w:hint="eastAsia"/>
          <w:rtl/>
        </w:rPr>
        <w:t>בין</w:t>
      </w:r>
      <w:r w:rsidR="00E0693E" w:rsidRPr="00AA1C42">
        <w:rPr>
          <w:rtl/>
        </w:rPr>
        <w:t xml:space="preserve"> </w:t>
      </w:r>
      <w:r w:rsidR="00E0693E" w:rsidRPr="00AA1C42">
        <w:rPr>
          <w:rFonts w:hint="eastAsia"/>
          <w:rtl/>
        </w:rPr>
        <w:t>יישומים</w:t>
      </w:r>
      <w:r w:rsidR="00E0693E" w:rsidRPr="00AA1C42">
        <w:rPr>
          <w:rtl/>
        </w:rPr>
        <w:t xml:space="preserve"> </w:t>
      </w:r>
      <w:r w:rsidR="00E0693E" w:rsidRPr="00AA1C42">
        <w:rPr>
          <w:rFonts w:hint="eastAsia"/>
          <w:rtl/>
        </w:rPr>
        <w:t>במערכת</w:t>
      </w:r>
      <w:r w:rsidR="00E0693E" w:rsidRPr="00AA1C42">
        <w:rPr>
          <w:rtl/>
        </w:rPr>
        <w:t xml:space="preserve"> </w:t>
      </w:r>
      <w:r w:rsidR="00E0693E" w:rsidRPr="00AA1C42">
        <w:rPr>
          <w:rFonts w:hint="eastAsia"/>
          <w:rtl/>
        </w:rPr>
        <w:t>החינוך</w:t>
      </w:r>
      <w:r w:rsidR="00E0693E" w:rsidRPr="00AA1C42">
        <w:rPr>
          <w:rtl/>
        </w:rPr>
        <w:t xml:space="preserve"> ללא צורך בהזדהות נוספת. </w:t>
      </w:r>
      <w:r w:rsidR="00E0693E" w:rsidRPr="00AA1C42">
        <w:t>SSO</w:t>
      </w:r>
      <w:r w:rsidR="00E0693E" w:rsidRPr="00AA1C42">
        <w:rPr>
          <w:rtl/>
        </w:rPr>
        <w:t xml:space="preserve"> למערכות ספקים חיצונים מותנה בחיבור </w:t>
      </w:r>
      <w:r w:rsidR="00E0693E" w:rsidRPr="00AA1C42">
        <w:rPr>
          <w:rFonts w:hint="eastAsia"/>
          <w:rtl/>
        </w:rPr>
        <w:t>מערכת</w:t>
      </w:r>
      <w:r w:rsidR="00E0693E" w:rsidRPr="00AA1C42">
        <w:rPr>
          <w:rtl/>
        </w:rPr>
        <w:t xml:space="preserve"> </w:t>
      </w:r>
      <w:r w:rsidR="00E0693E" w:rsidRPr="00AA1C42">
        <w:rPr>
          <w:rFonts w:hint="eastAsia"/>
          <w:rtl/>
        </w:rPr>
        <w:t>הספק</w:t>
      </w:r>
      <w:r w:rsidR="00E0693E" w:rsidRPr="00AA1C42">
        <w:rPr>
          <w:rtl/>
        </w:rPr>
        <w:t xml:space="preserve"> </w:t>
      </w:r>
      <w:r w:rsidR="00E0693E" w:rsidRPr="00AA1C42">
        <w:rPr>
          <w:rFonts w:hint="eastAsia"/>
          <w:rtl/>
        </w:rPr>
        <w:t>למערכת</w:t>
      </w:r>
      <w:r w:rsidR="00E0693E" w:rsidRPr="00AA1C42">
        <w:rPr>
          <w:rtl/>
        </w:rPr>
        <w:t xml:space="preserve"> </w:t>
      </w:r>
      <w:r w:rsidR="00E0693E" w:rsidRPr="00AA1C42">
        <w:rPr>
          <w:rFonts w:hint="eastAsia"/>
          <w:rtl/>
        </w:rPr>
        <w:t>ההזדהות</w:t>
      </w:r>
      <w:r w:rsidR="00E0693E" w:rsidRPr="00AA1C42">
        <w:rPr>
          <w:rtl/>
        </w:rPr>
        <w:t xml:space="preserve"> </w:t>
      </w:r>
      <w:r w:rsidR="00E0693E" w:rsidRPr="00AA1C42">
        <w:rPr>
          <w:rFonts w:hint="eastAsia"/>
          <w:rtl/>
        </w:rPr>
        <w:t>המרכזית</w:t>
      </w:r>
      <w:r w:rsidR="00E0693E" w:rsidRPr="00AA1C42">
        <w:rPr>
          <w:rtl/>
        </w:rPr>
        <w:t xml:space="preserve"> של המשרד, </w:t>
      </w:r>
      <w:r w:rsidR="00E0693E" w:rsidRPr="00AA1C42">
        <w:t>IDM</w:t>
      </w:r>
      <w:r w:rsidR="00E0693E" w:rsidRPr="00AA1C42">
        <w:rPr>
          <w:rtl/>
        </w:rPr>
        <w:t>.</w:t>
      </w:r>
    </w:p>
    <w:p w14:paraId="4852FD51" w14:textId="24BC5337" w:rsidR="00E0693E" w:rsidRPr="00AA1C42" w:rsidRDefault="00E0693E" w:rsidP="00E84D12">
      <w:pPr>
        <w:keepNext/>
        <w:keepLines/>
        <w:widowControl w:val="0"/>
        <w:numPr>
          <w:ilvl w:val="1"/>
          <w:numId w:val="15"/>
        </w:numPr>
        <w:ind w:left="1275" w:hanging="567"/>
        <w:rPr>
          <w:b/>
          <w:bCs/>
        </w:rPr>
      </w:pPr>
      <w:r w:rsidRPr="00BA2B8F">
        <w:rPr>
          <w:rFonts w:hint="cs"/>
          <w:b/>
          <w:bCs/>
          <w:rtl/>
        </w:rPr>
        <w:t xml:space="preserve">מערכת ניטור שימושים </w:t>
      </w:r>
      <w:r w:rsidRPr="00BA2B8F">
        <w:rPr>
          <w:b/>
          <w:bCs/>
          <w:rtl/>
        </w:rPr>
        <w:t>–</w:t>
      </w:r>
      <w:r w:rsidRPr="00BA2B8F">
        <w:rPr>
          <w:rFonts w:hint="cs"/>
          <w:b/>
          <w:bCs/>
          <w:rtl/>
        </w:rPr>
        <w:t xml:space="preserve"> </w:t>
      </w:r>
      <w:r w:rsidRPr="00AA1C42">
        <w:rPr>
          <w:rFonts w:hint="cs"/>
          <w:rtl/>
        </w:rPr>
        <w:t xml:space="preserve">מאגר מרכזי של נתוני שימוש בתוכן ובסביבות דיגיטליות, אשר הקים המשרד ומאפשר ריכוז וניהול השימושים בתוכן הנרכש במסגרת מכרז זה. נתוני השימוש מתייחסים </w:t>
      </w:r>
      <w:r w:rsidR="00E84D12" w:rsidRPr="00AA1C42">
        <w:rPr>
          <w:rFonts w:hint="cs"/>
          <w:rtl/>
        </w:rPr>
        <w:t>ל</w:t>
      </w:r>
      <w:r w:rsidR="00E84D12">
        <w:rPr>
          <w:rFonts w:hint="cs"/>
          <w:rtl/>
        </w:rPr>
        <w:t xml:space="preserve">מועד </w:t>
      </w:r>
      <w:r w:rsidRPr="00AA1C42">
        <w:rPr>
          <w:rFonts w:hint="cs"/>
          <w:rtl/>
        </w:rPr>
        <w:t xml:space="preserve">השימוש, אורך השימוש, </w:t>
      </w:r>
      <w:r w:rsidR="00E84D12">
        <w:rPr>
          <w:rFonts w:hint="cs"/>
          <w:rtl/>
        </w:rPr>
        <w:t xml:space="preserve">ואופי </w:t>
      </w:r>
      <w:r w:rsidRPr="00AA1C42">
        <w:rPr>
          <w:rFonts w:hint="cs"/>
          <w:rtl/>
        </w:rPr>
        <w:t xml:space="preserve">השימוש של תלמיד </w:t>
      </w:r>
      <w:proofErr w:type="spellStart"/>
      <w:r w:rsidRPr="00AA1C42">
        <w:rPr>
          <w:rFonts w:hint="cs"/>
          <w:rtl/>
        </w:rPr>
        <w:t>ועו"ה</w:t>
      </w:r>
      <w:proofErr w:type="spellEnd"/>
      <w:r w:rsidRPr="00AA1C42">
        <w:rPr>
          <w:rFonts w:hint="cs"/>
          <w:rtl/>
        </w:rPr>
        <w:t xml:space="preserve"> בתכנים פדגוגיים דיגיטליים על סוגיהם השונים. </w:t>
      </w:r>
    </w:p>
    <w:p w14:paraId="7AB5E458" w14:textId="77777777" w:rsidR="00E0693E" w:rsidRPr="00AA1C42" w:rsidRDefault="00E0693E" w:rsidP="00EA123F">
      <w:pPr>
        <w:keepNext/>
        <w:keepLines/>
        <w:widowControl w:val="0"/>
        <w:numPr>
          <w:ilvl w:val="1"/>
          <w:numId w:val="15"/>
        </w:numPr>
        <w:ind w:left="1275" w:hanging="567"/>
        <w:rPr>
          <w:b/>
          <w:bCs/>
        </w:rPr>
      </w:pPr>
      <w:r w:rsidRPr="00AA1C42">
        <w:rPr>
          <w:rFonts w:hint="cs"/>
          <w:b/>
          <w:bCs/>
          <w:rtl/>
        </w:rPr>
        <w:t xml:space="preserve"> תקלה משביתה </w:t>
      </w:r>
      <w:r w:rsidRPr="00AA1C42">
        <w:rPr>
          <w:rFonts w:hint="cs"/>
          <w:rtl/>
        </w:rPr>
        <w:t xml:space="preserve">- </w:t>
      </w:r>
      <w:r w:rsidRPr="00AA1C42">
        <w:rPr>
          <w:rtl/>
        </w:rPr>
        <w:t xml:space="preserve">תקלה המשביתה </w:t>
      </w:r>
      <w:r w:rsidRPr="00AA1C42">
        <w:rPr>
          <w:rFonts w:hint="cs"/>
          <w:rtl/>
        </w:rPr>
        <w:t xml:space="preserve">את יכולת העבודה של בית ספר (אחד או יותר) באותה תוכנה ואשר </w:t>
      </w:r>
      <w:r w:rsidRPr="00AA1C42">
        <w:rPr>
          <w:rtl/>
        </w:rPr>
        <w:t>לא מאפשרות עבודה תקינה.</w:t>
      </w:r>
    </w:p>
    <w:p w14:paraId="19CDEC23" w14:textId="55E233EE" w:rsidR="00DB289D" w:rsidRPr="00DB289D" w:rsidRDefault="00E0693E" w:rsidP="00DB289D">
      <w:pPr>
        <w:keepNext/>
        <w:keepLines/>
        <w:widowControl w:val="0"/>
        <w:numPr>
          <w:ilvl w:val="1"/>
          <w:numId w:val="15"/>
        </w:numPr>
        <w:ind w:left="1275" w:hanging="567"/>
      </w:pPr>
      <w:r w:rsidRPr="00AA1C42">
        <w:rPr>
          <w:rFonts w:hint="cs"/>
          <w:b/>
          <w:bCs/>
          <w:rtl/>
        </w:rPr>
        <w:lastRenderedPageBreak/>
        <w:t xml:space="preserve">מערכת </w:t>
      </w:r>
      <w:proofErr w:type="spellStart"/>
      <w:r w:rsidRPr="00AA1C42">
        <w:rPr>
          <w:rFonts w:hint="cs"/>
          <w:b/>
          <w:bCs/>
          <w:rtl/>
        </w:rPr>
        <w:t>גפ"ן</w:t>
      </w:r>
      <w:proofErr w:type="spellEnd"/>
      <w:r w:rsidRPr="00AA1C42">
        <w:rPr>
          <w:b/>
          <w:bCs/>
          <w:rtl/>
        </w:rPr>
        <w:t xml:space="preserve"> </w:t>
      </w:r>
      <w:r w:rsidRPr="00AA1C42">
        <w:rPr>
          <w:rtl/>
        </w:rPr>
        <w:t xml:space="preserve">– </w:t>
      </w:r>
      <w:r w:rsidRPr="00AA1C42">
        <w:rPr>
          <w:rFonts w:hint="cs"/>
          <w:rtl/>
        </w:rPr>
        <w:t xml:space="preserve">מערכת מקוונת המשמשת את </w:t>
      </w:r>
      <w:r w:rsidRPr="00AA1C42">
        <w:rPr>
          <w:rtl/>
        </w:rPr>
        <w:t>"</w:t>
      </w:r>
      <w:proofErr w:type="spellStart"/>
      <w:r w:rsidRPr="00AA1C42">
        <w:rPr>
          <w:rtl/>
        </w:rPr>
        <w:t>התכנית</w:t>
      </w:r>
      <w:proofErr w:type="spellEnd"/>
      <w:r w:rsidRPr="00AA1C42">
        <w:rPr>
          <w:rtl/>
        </w:rPr>
        <w:t xml:space="preserve"> לגמישות הניהולית במערכת החינוך"</w:t>
      </w:r>
      <w:r w:rsidRPr="00AA1C42">
        <w:rPr>
          <w:rFonts w:hint="cs"/>
          <w:rtl/>
        </w:rPr>
        <w:t xml:space="preserve"> (להלן תוכנית </w:t>
      </w:r>
      <w:proofErr w:type="spellStart"/>
      <w:r w:rsidRPr="00AA1C42">
        <w:rPr>
          <w:rFonts w:hint="cs"/>
          <w:rtl/>
        </w:rPr>
        <w:t>גפ"ן</w:t>
      </w:r>
      <w:proofErr w:type="spellEnd"/>
      <w:r w:rsidRPr="00AA1C42">
        <w:rPr>
          <w:rFonts w:hint="cs"/>
          <w:rtl/>
        </w:rPr>
        <w:t>)</w:t>
      </w:r>
      <w:r w:rsidR="00BB444C">
        <w:rPr>
          <w:rFonts w:hint="cs"/>
          <w:rtl/>
        </w:rPr>
        <w:t xml:space="preserve"> וכן תקציבים גמישים נוספים</w:t>
      </w:r>
      <w:r w:rsidR="004400A9">
        <w:rPr>
          <w:rFonts w:hint="cs"/>
          <w:rtl/>
        </w:rPr>
        <w:t>.</w:t>
      </w:r>
      <w:r w:rsidR="00DB289D">
        <w:rPr>
          <w:rFonts w:hint="cs"/>
          <w:rtl/>
        </w:rPr>
        <w:t xml:space="preserve"> </w:t>
      </w:r>
      <w:r w:rsidR="00DB289D" w:rsidRPr="00DB289D">
        <w:rPr>
          <w:rtl/>
        </w:rPr>
        <w:t>במערכת זו רוכשים מנהלי</w:t>
      </w:r>
      <w:r w:rsidR="00DB289D" w:rsidRPr="00DB289D">
        <w:t>/</w:t>
      </w:r>
      <w:proofErr w:type="spellStart"/>
      <w:r w:rsidR="00DB289D" w:rsidRPr="00DB289D">
        <w:rPr>
          <w:rtl/>
        </w:rPr>
        <w:t>ות</w:t>
      </w:r>
      <w:proofErr w:type="spellEnd"/>
      <w:r w:rsidR="00DB289D" w:rsidRPr="00DB289D">
        <w:rPr>
          <w:rtl/>
        </w:rPr>
        <w:t xml:space="preserve"> בתי הספר תוכניות ומענים שונים אשר המשרד מעמיד לרשותם וכן את המוצרים שיאושרו במכרז זה</w:t>
      </w:r>
      <w:r w:rsidR="00DB289D">
        <w:rPr>
          <w:rFonts w:hint="cs"/>
          <w:rtl/>
        </w:rPr>
        <w:t>.</w:t>
      </w:r>
    </w:p>
    <w:p w14:paraId="2F36B866" w14:textId="17BDFDE5" w:rsidR="00B76889" w:rsidRPr="002F2057" w:rsidRDefault="00B76889" w:rsidP="002F2057">
      <w:pPr>
        <w:keepNext/>
        <w:keepLines/>
        <w:widowControl w:val="0"/>
        <w:numPr>
          <w:ilvl w:val="1"/>
          <w:numId w:val="15"/>
        </w:numPr>
        <w:ind w:left="1275" w:hanging="567"/>
        <w:rPr>
          <w:rFonts w:ascii="David" w:hAnsi="David"/>
          <w:rtl/>
        </w:rPr>
      </w:pPr>
      <w:r w:rsidRPr="002F2057">
        <w:rPr>
          <w:rFonts w:ascii="David" w:hAnsi="David" w:hint="eastAsia"/>
          <w:b/>
          <w:bCs/>
          <w:rtl/>
        </w:rPr>
        <w:t>ערבות</w:t>
      </w:r>
      <w:r w:rsidRPr="002F2057">
        <w:rPr>
          <w:rFonts w:ascii="David" w:hAnsi="David"/>
          <w:b/>
          <w:bCs/>
          <w:rtl/>
        </w:rPr>
        <w:t xml:space="preserve"> </w:t>
      </w:r>
      <w:r w:rsidRPr="002F2057">
        <w:rPr>
          <w:rFonts w:ascii="David" w:hAnsi="David" w:hint="eastAsia"/>
          <w:b/>
          <w:bCs/>
          <w:rtl/>
        </w:rPr>
        <w:t>ביצוע</w:t>
      </w:r>
      <w:r w:rsidRPr="002F2057">
        <w:rPr>
          <w:rFonts w:ascii="David" w:hAnsi="David"/>
          <w:b/>
          <w:bCs/>
          <w:rtl/>
        </w:rPr>
        <w:t xml:space="preserve"> </w:t>
      </w:r>
      <w:r w:rsidRPr="002F2057">
        <w:rPr>
          <w:rFonts w:ascii="David" w:hAnsi="David"/>
          <w:rtl/>
        </w:rPr>
        <w:t xml:space="preserve">– ערבות דיגיטלית, </w:t>
      </w:r>
      <w:r w:rsidR="00EA09E4">
        <w:rPr>
          <w:rtl/>
        </w:rPr>
        <w:t>בהתאם ל</w:t>
      </w:r>
      <w:hyperlink r:id="rId15" w:tgtFrame="_blank" w:history="1">
        <w:r w:rsidR="00EA09E4">
          <w:rPr>
            <w:color w:val="0000FF"/>
            <w:u w:val="single"/>
            <w:rtl/>
          </w:rPr>
          <w:t>תקן הערבויות הדיגיטליות</w:t>
        </w:r>
      </w:hyperlink>
      <w:r w:rsidRPr="002F2057">
        <w:rPr>
          <w:rFonts w:ascii="David" w:hAnsi="David"/>
          <w:rtl/>
        </w:rPr>
        <w:t> שפורסם על ידי החשב הכללי, אשר הונפקה על ידי בנק, סולק או חברת ביטוח, אשר הוסמכו על ידי החשב הכללי להנפקת ערבות דיגיטלית בהתאם לתקן. </w:t>
      </w:r>
      <w:r w:rsidRPr="002F2057">
        <w:rPr>
          <w:rFonts w:ascii="David" w:hAnsi="David" w:hint="eastAsia"/>
          <w:rtl/>
        </w:rPr>
        <w:t>או</w:t>
      </w:r>
      <w:r w:rsidRPr="002F2057">
        <w:rPr>
          <w:rFonts w:ascii="David" w:hAnsi="David"/>
          <w:rtl/>
        </w:rPr>
        <w:t xml:space="preserve"> הוראת הקיזוז (לגבי מוסדות להשכלה גבוהה המתוקצבים ע"י </w:t>
      </w:r>
      <w:proofErr w:type="spellStart"/>
      <w:r w:rsidRPr="002F2057">
        <w:rPr>
          <w:rFonts w:ascii="David" w:hAnsi="David" w:hint="eastAsia"/>
          <w:rtl/>
        </w:rPr>
        <w:t>הות</w:t>
      </w:r>
      <w:r w:rsidRPr="002F2057">
        <w:rPr>
          <w:rFonts w:ascii="David" w:hAnsi="David"/>
          <w:rtl/>
        </w:rPr>
        <w:t>"ת</w:t>
      </w:r>
      <w:proofErr w:type="spellEnd"/>
      <w:r w:rsidRPr="002F2057">
        <w:rPr>
          <w:rFonts w:ascii="David" w:hAnsi="David"/>
          <w:rtl/>
        </w:rPr>
        <w:t>) בסכום נקוב או באחוזים מסכום ההתקשרות, כפי שמוגדר בחוזה ההתקשרות, המבטיחה את מילוי התחייבויו</w:t>
      </w:r>
      <w:r w:rsidRPr="002F2057">
        <w:rPr>
          <w:rFonts w:ascii="David" w:hAnsi="David" w:hint="eastAsia"/>
          <w:rtl/>
        </w:rPr>
        <w:t>ת</w:t>
      </w:r>
      <w:r w:rsidRPr="002F2057">
        <w:rPr>
          <w:rFonts w:ascii="David" w:hAnsi="David"/>
          <w:rtl/>
        </w:rPr>
        <w:t xml:space="preserve"> הקבלן עפ"י תנאי המכרז, עפ"י הצעתו כפי שאושרה ע"י ועדת המכרזים וחוזה ההתקשרות. על ערבות זו יחולו כל הפרטים המפורטים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Ref188972245 \r \h</w:instrText>
      </w:r>
      <w:r w:rsidR="008F0589" w:rsidRPr="002F2057">
        <w:rPr>
          <w:rFonts w:ascii="David" w:hAnsi="David"/>
          <w:rtl/>
        </w:rPr>
        <w:instrText xml:space="preserve"> </w:instrText>
      </w:r>
      <w:r w:rsidR="008F0589">
        <w:rPr>
          <w:rFonts w:ascii="David" w:hAnsi="David"/>
          <w:rtl/>
        </w:rPr>
        <w:instrText xml:space="preserve"> \* </w:instrText>
      </w:r>
      <w:r w:rsidR="008F0589">
        <w:rPr>
          <w:rFonts w:ascii="David" w:hAnsi="David"/>
        </w:rPr>
        <w:instrText>MERGEFORMAT</w:instrText>
      </w:r>
      <w:r w:rsidR="008F0589">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E4432A">
        <w:rPr>
          <w:rFonts w:ascii="David" w:hAnsi="David"/>
          <w:cs/>
        </w:rPr>
        <w:t>‎</w:t>
      </w:r>
      <w:r w:rsidR="00E4432A">
        <w:rPr>
          <w:rFonts w:ascii="David" w:hAnsi="David"/>
        </w:rPr>
        <w:t>17</w:t>
      </w:r>
      <w:r w:rsidR="008F0589" w:rsidRPr="002F2057">
        <w:rPr>
          <w:rFonts w:ascii="David" w:hAnsi="David"/>
          <w:rtl/>
        </w:rPr>
        <w:fldChar w:fldCharType="end"/>
      </w:r>
      <w:r w:rsidR="008F0589">
        <w:rPr>
          <w:rFonts w:ascii="David" w:hAnsi="David" w:hint="cs"/>
          <w:rtl/>
        </w:rPr>
        <w:t xml:space="preserve"> </w:t>
      </w:r>
      <w:r w:rsidRPr="002F2057">
        <w:rPr>
          <w:rFonts w:ascii="David" w:hAnsi="David" w:hint="eastAsia"/>
          <w:rtl/>
        </w:rPr>
        <w:t>להסכם</w:t>
      </w:r>
      <w:r w:rsidRPr="002F2057">
        <w:rPr>
          <w:rFonts w:ascii="David" w:hAnsi="David"/>
          <w:rtl/>
        </w:rPr>
        <w:t xml:space="preserve"> </w:t>
      </w:r>
      <w:r w:rsidRPr="002F2057">
        <w:rPr>
          <w:rFonts w:ascii="David" w:hAnsi="David" w:hint="eastAsia"/>
          <w:rtl/>
        </w:rPr>
        <w:t>ההתקשרות</w:t>
      </w:r>
      <w:r w:rsidRPr="002F2057">
        <w:rPr>
          <w:rFonts w:ascii="David" w:hAnsi="David"/>
          <w:rtl/>
        </w:rPr>
        <w:t>.</w:t>
      </w:r>
    </w:p>
    <w:bookmarkEnd w:id="19"/>
    <w:p w14:paraId="1B53A377" w14:textId="77777777" w:rsidR="00F45B9E" w:rsidRPr="006A4266" w:rsidRDefault="00F45B9E" w:rsidP="00EA123F">
      <w:pPr>
        <w:keepNext/>
        <w:keepLines/>
        <w:widowControl w:val="0"/>
        <w:numPr>
          <w:ilvl w:val="1"/>
          <w:numId w:val="15"/>
        </w:numPr>
        <w:ind w:left="1275" w:hanging="567"/>
        <w:rPr>
          <w:rtl/>
        </w:rPr>
      </w:pPr>
      <w:r w:rsidRPr="006A4266">
        <w:rPr>
          <w:rFonts w:hint="cs"/>
          <w:rtl/>
        </w:rPr>
        <w:t xml:space="preserve">המשרד יקבע מדי שנה תקציב מסגרת אשר יאושר ע"י וועדת רכישות, כל חריגה ו/או תוספת לתקציב זה תובא אף היא לאישור וועדת הרכישות. </w:t>
      </w:r>
    </w:p>
    <w:p w14:paraId="72B2C480" w14:textId="5DAA31FF" w:rsidR="00BA75D3" w:rsidRDefault="00FB54C6" w:rsidP="00EA123F">
      <w:pPr>
        <w:keepNext/>
        <w:keepLines/>
        <w:widowControl w:val="0"/>
        <w:numPr>
          <w:ilvl w:val="0"/>
          <w:numId w:val="15"/>
        </w:numPr>
        <w:ind w:left="708" w:hanging="283"/>
        <w:rPr>
          <w:b/>
          <w:bCs/>
          <w:sz w:val="28"/>
          <w:szCs w:val="28"/>
          <w:u w:val="single"/>
        </w:rPr>
      </w:pPr>
      <w:bookmarkStart w:id="23" w:name="_Ref115267177"/>
      <w:r>
        <w:rPr>
          <w:rFonts w:hint="cs"/>
          <w:b/>
          <w:bCs/>
          <w:sz w:val="28"/>
          <w:szCs w:val="28"/>
          <w:u w:val="single"/>
          <w:rtl/>
        </w:rPr>
        <w:t>השירותים</w:t>
      </w:r>
      <w:r w:rsidR="00BA75D3">
        <w:rPr>
          <w:rFonts w:hint="cs"/>
          <w:b/>
          <w:bCs/>
          <w:sz w:val="28"/>
          <w:szCs w:val="28"/>
          <w:u w:val="single"/>
          <w:rtl/>
        </w:rPr>
        <w:t>:</w:t>
      </w:r>
    </w:p>
    <w:p w14:paraId="54D5D515" w14:textId="64EB0D06"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רקע</w:t>
      </w:r>
      <w:r w:rsidRPr="000F4F7B">
        <w:rPr>
          <w:b/>
          <w:bCs/>
          <w:u w:val="single"/>
          <w:rtl/>
        </w:rPr>
        <w:t>:</w:t>
      </w:r>
    </w:p>
    <w:p w14:paraId="3DD74E1A" w14:textId="66E1B731" w:rsidR="007B2668" w:rsidRPr="007B2668" w:rsidRDefault="007B2668" w:rsidP="00EA123F">
      <w:pPr>
        <w:keepNext/>
        <w:keepLines/>
        <w:widowControl w:val="0"/>
        <w:numPr>
          <w:ilvl w:val="2"/>
          <w:numId w:val="15"/>
        </w:numPr>
        <w:ind w:left="1701" w:hanging="709"/>
      </w:pPr>
      <w:r w:rsidRPr="007B2668">
        <w:rPr>
          <w:rtl/>
        </w:rPr>
        <w:t xml:space="preserve">משרד החינוך על יחידותיו השונות מעוניין </w:t>
      </w:r>
      <w:r w:rsidR="004B5A3E">
        <w:rPr>
          <w:rFonts w:hint="cs"/>
          <w:rtl/>
        </w:rPr>
        <w:t xml:space="preserve">להעמיק </w:t>
      </w:r>
      <w:r w:rsidR="008A340C">
        <w:rPr>
          <w:rFonts w:hint="cs"/>
          <w:rtl/>
        </w:rPr>
        <w:t xml:space="preserve">את </w:t>
      </w:r>
      <w:r w:rsidR="004B5A3E">
        <w:rPr>
          <w:rFonts w:hint="cs"/>
          <w:rtl/>
        </w:rPr>
        <w:t>ה</w:t>
      </w:r>
      <w:r w:rsidR="008A340C">
        <w:rPr>
          <w:rFonts w:hint="cs"/>
          <w:rtl/>
        </w:rPr>
        <w:t xml:space="preserve">שילוב </w:t>
      </w:r>
      <w:r w:rsidR="004B5A3E">
        <w:rPr>
          <w:rFonts w:hint="cs"/>
          <w:rtl/>
        </w:rPr>
        <w:t xml:space="preserve">של </w:t>
      </w:r>
      <w:r w:rsidRPr="007B2668">
        <w:rPr>
          <w:rtl/>
        </w:rPr>
        <w:t>חדשנות דיגיטלית בתהליכי ההוראה</w:t>
      </w:r>
      <w:r w:rsidRPr="007B2668">
        <w:rPr>
          <w:rFonts w:hint="cs"/>
          <w:rtl/>
        </w:rPr>
        <w:t xml:space="preserve">, </w:t>
      </w:r>
      <w:r w:rsidRPr="007B2668">
        <w:rPr>
          <w:rtl/>
        </w:rPr>
        <w:t>הלמידה וההערכה והערכה כחלק אינטגרטיבי מסביבת ההוראה והלמידה של המורים והתלמידים במערכת החינוך. </w:t>
      </w:r>
    </w:p>
    <w:p w14:paraId="00F1D9DD" w14:textId="77777777" w:rsidR="00AA1C42" w:rsidRDefault="00AA1C42" w:rsidP="00EA123F">
      <w:pPr>
        <w:keepNext/>
        <w:keepLines/>
        <w:widowControl w:val="0"/>
        <w:numPr>
          <w:ilvl w:val="2"/>
          <w:numId w:val="15"/>
        </w:numPr>
        <w:ind w:left="1701" w:hanging="709"/>
      </w:pPr>
      <w:r>
        <w:rPr>
          <w:rFonts w:hint="cs"/>
          <w:rtl/>
        </w:rPr>
        <w:t>ה</w:t>
      </w:r>
      <w:r w:rsidRPr="00002C83">
        <w:rPr>
          <w:rFonts w:hint="eastAsia"/>
          <w:rtl/>
        </w:rPr>
        <w:t>פעילות</w:t>
      </w:r>
      <w:r w:rsidRPr="00002C83">
        <w:rPr>
          <w:rtl/>
        </w:rPr>
        <w:t xml:space="preserve"> </w:t>
      </w:r>
      <w:r>
        <w:rPr>
          <w:rFonts w:hint="cs"/>
          <w:rtl/>
        </w:rPr>
        <w:t>במסגרת מכרז זה</w:t>
      </w:r>
      <w:r w:rsidRPr="00002C83">
        <w:rPr>
          <w:rtl/>
        </w:rPr>
        <w:t xml:space="preserve"> </w:t>
      </w:r>
      <w:r w:rsidRPr="00002C83">
        <w:rPr>
          <w:rFonts w:hint="eastAsia"/>
          <w:rtl/>
        </w:rPr>
        <w:t>תתואם</w:t>
      </w:r>
      <w:r w:rsidRPr="00002C83">
        <w:rPr>
          <w:rFonts w:hint="cs"/>
          <w:rtl/>
        </w:rPr>
        <w:t xml:space="preserve"> בכל שלב בהפעלתו</w:t>
      </w:r>
      <w:r w:rsidRPr="00002C83">
        <w:rPr>
          <w:rtl/>
        </w:rPr>
        <w:t xml:space="preserve"> </w:t>
      </w:r>
      <w:r w:rsidRPr="00002C83">
        <w:rPr>
          <w:rFonts w:hint="eastAsia"/>
          <w:rtl/>
        </w:rPr>
        <w:t>עם</w:t>
      </w:r>
      <w:r w:rsidRPr="00002C83">
        <w:rPr>
          <w:rtl/>
        </w:rPr>
        <w:t xml:space="preserve"> </w:t>
      </w:r>
      <w:r w:rsidRPr="00002C83">
        <w:rPr>
          <w:rFonts w:hint="eastAsia"/>
          <w:rtl/>
        </w:rPr>
        <w:t>גורמים</w:t>
      </w:r>
      <w:r w:rsidRPr="00002C83">
        <w:rPr>
          <w:rtl/>
        </w:rPr>
        <w:t xml:space="preserve"> </w:t>
      </w:r>
      <w:r w:rsidRPr="00002C83">
        <w:rPr>
          <w:rFonts w:hint="eastAsia"/>
          <w:rtl/>
        </w:rPr>
        <w:t>שונים</w:t>
      </w:r>
      <w:r w:rsidRPr="00002C83">
        <w:rPr>
          <w:rtl/>
        </w:rPr>
        <w:t xml:space="preserve"> </w:t>
      </w:r>
      <w:r w:rsidRPr="00002C83">
        <w:rPr>
          <w:rFonts w:hint="eastAsia"/>
          <w:rtl/>
        </w:rPr>
        <w:t>המעורבים</w:t>
      </w:r>
      <w:r w:rsidRPr="00002C83">
        <w:rPr>
          <w:rtl/>
        </w:rPr>
        <w:t xml:space="preserve"> </w:t>
      </w:r>
      <w:r w:rsidRPr="00002C83">
        <w:rPr>
          <w:rFonts w:hint="eastAsia"/>
          <w:rtl/>
        </w:rPr>
        <w:t>בתהליך</w:t>
      </w:r>
      <w:r w:rsidRPr="00002C83">
        <w:rPr>
          <w:rtl/>
        </w:rPr>
        <w:t xml:space="preserve">, </w:t>
      </w:r>
      <w:r w:rsidRPr="00002C83">
        <w:rPr>
          <w:rFonts w:hint="eastAsia"/>
          <w:rtl/>
        </w:rPr>
        <w:t>הכוללים</w:t>
      </w:r>
      <w:r w:rsidRPr="00002C83">
        <w:rPr>
          <w:rtl/>
        </w:rPr>
        <w:t xml:space="preserve"> </w:t>
      </w:r>
      <w:r w:rsidRPr="00002C83">
        <w:rPr>
          <w:rFonts w:hint="eastAsia"/>
          <w:rtl/>
        </w:rPr>
        <w:t>את</w:t>
      </w:r>
      <w:r w:rsidRPr="00002C83">
        <w:rPr>
          <w:rtl/>
        </w:rPr>
        <w:t xml:space="preserve"> </w:t>
      </w:r>
      <w:r w:rsidRPr="00002C83">
        <w:rPr>
          <w:rFonts w:hint="cs"/>
          <w:rtl/>
        </w:rPr>
        <w:t xml:space="preserve">יחידות המשרד, </w:t>
      </w:r>
      <w:r w:rsidRPr="00002C83">
        <w:rPr>
          <w:rFonts w:hint="eastAsia"/>
          <w:rtl/>
        </w:rPr>
        <w:t>הפיקוח</w:t>
      </w:r>
      <w:r w:rsidRPr="00002C83">
        <w:rPr>
          <w:rtl/>
        </w:rPr>
        <w:t xml:space="preserve"> </w:t>
      </w:r>
      <w:r w:rsidRPr="00002C83">
        <w:rPr>
          <w:rFonts w:hint="cs"/>
          <w:rtl/>
        </w:rPr>
        <w:t>ה</w:t>
      </w:r>
      <w:r w:rsidRPr="00002C83">
        <w:rPr>
          <w:rFonts w:hint="eastAsia"/>
          <w:rtl/>
        </w:rPr>
        <w:t>מחוזי</w:t>
      </w:r>
      <w:r w:rsidRPr="00002C83">
        <w:rPr>
          <w:rtl/>
        </w:rPr>
        <w:t xml:space="preserve"> </w:t>
      </w:r>
      <w:r w:rsidRPr="00002C83">
        <w:rPr>
          <w:rFonts w:hint="eastAsia"/>
          <w:rtl/>
        </w:rPr>
        <w:t>באמצעות</w:t>
      </w:r>
      <w:r w:rsidRPr="00002C83">
        <w:rPr>
          <w:rtl/>
        </w:rPr>
        <w:t xml:space="preserve"> </w:t>
      </w:r>
      <w:r w:rsidRPr="00002C83">
        <w:rPr>
          <w:rFonts w:hint="eastAsia"/>
          <w:rtl/>
        </w:rPr>
        <w:t>מפקחת</w:t>
      </w:r>
      <w:r w:rsidRPr="00002C83">
        <w:rPr>
          <w:rtl/>
        </w:rPr>
        <w:t xml:space="preserve"> </w:t>
      </w:r>
      <w:r w:rsidRPr="00002C83">
        <w:rPr>
          <w:rFonts w:hint="eastAsia"/>
          <w:rtl/>
        </w:rPr>
        <w:t>מחוזית</w:t>
      </w:r>
      <w:r w:rsidRPr="00002C83">
        <w:rPr>
          <w:rtl/>
        </w:rPr>
        <w:t xml:space="preserve"> </w:t>
      </w:r>
      <w:r w:rsidRPr="00002C83">
        <w:rPr>
          <w:rFonts w:hint="eastAsia"/>
          <w:rtl/>
        </w:rPr>
        <w:t>לתקשוב</w:t>
      </w:r>
      <w:r w:rsidRPr="00002C83">
        <w:rPr>
          <w:rtl/>
        </w:rPr>
        <w:t xml:space="preserve">, </w:t>
      </w:r>
      <w:r w:rsidRPr="00002C83">
        <w:rPr>
          <w:rFonts w:hint="eastAsia"/>
          <w:rtl/>
        </w:rPr>
        <w:t>רשויות</w:t>
      </w:r>
      <w:r w:rsidRPr="00002C83">
        <w:rPr>
          <w:rtl/>
        </w:rPr>
        <w:t xml:space="preserve"> </w:t>
      </w:r>
      <w:r w:rsidRPr="00002C83">
        <w:rPr>
          <w:rFonts w:hint="eastAsia"/>
          <w:rtl/>
        </w:rPr>
        <w:t>מקומיות</w:t>
      </w:r>
      <w:r w:rsidRPr="00002C83">
        <w:rPr>
          <w:rtl/>
        </w:rPr>
        <w:t xml:space="preserve"> </w:t>
      </w:r>
      <w:r w:rsidRPr="00002C83">
        <w:rPr>
          <w:rFonts w:hint="eastAsia"/>
          <w:rtl/>
        </w:rPr>
        <w:t>באמצעות</w:t>
      </w:r>
      <w:r w:rsidRPr="00002C83">
        <w:rPr>
          <w:rtl/>
        </w:rPr>
        <w:t xml:space="preserve"> </w:t>
      </w:r>
      <w:r w:rsidRPr="00002C83">
        <w:rPr>
          <w:rFonts w:hint="eastAsia"/>
          <w:rtl/>
        </w:rPr>
        <w:t>אגף</w:t>
      </w:r>
      <w:r w:rsidRPr="00002C83">
        <w:rPr>
          <w:rtl/>
        </w:rPr>
        <w:t xml:space="preserve"> </w:t>
      </w:r>
      <w:r w:rsidRPr="00002C83">
        <w:rPr>
          <w:rFonts w:hint="eastAsia"/>
          <w:rtl/>
        </w:rPr>
        <w:t>החינוך</w:t>
      </w:r>
      <w:r w:rsidRPr="00002C83">
        <w:rPr>
          <w:rtl/>
        </w:rPr>
        <w:t xml:space="preserve">, </w:t>
      </w:r>
      <w:r w:rsidRPr="00002C83">
        <w:rPr>
          <w:rFonts w:hint="eastAsia"/>
          <w:rtl/>
        </w:rPr>
        <w:t>ומקבלי</w:t>
      </w:r>
      <w:r w:rsidRPr="00002C83">
        <w:rPr>
          <w:rtl/>
        </w:rPr>
        <w:t xml:space="preserve"> </w:t>
      </w:r>
      <w:r w:rsidRPr="00002C83">
        <w:rPr>
          <w:rFonts w:hint="eastAsia"/>
          <w:rtl/>
        </w:rPr>
        <w:t>השירות</w:t>
      </w:r>
      <w:r w:rsidRPr="00002C83">
        <w:rPr>
          <w:rtl/>
        </w:rPr>
        <w:t xml:space="preserve"> (</w:t>
      </w:r>
      <w:r w:rsidRPr="00002C83">
        <w:rPr>
          <w:rFonts w:hint="cs"/>
          <w:rtl/>
        </w:rPr>
        <w:t>המורים והתלמידים</w:t>
      </w:r>
      <w:r w:rsidRPr="00002C83">
        <w:rPr>
          <w:rtl/>
        </w:rPr>
        <w:t xml:space="preserve">) </w:t>
      </w:r>
      <w:r w:rsidRPr="00002C83">
        <w:rPr>
          <w:rFonts w:hint="eastAsia"/>
          <w:rtl/>
        </w:rPr>
        <w:t>באמצעות</w:t>
      </w:r>
      <w:r w:rsidRPr="00002C83">
        <w:rPr>
          <w:rtl/>
        </w:rPr>
        <w:t xml:space="preserve"> </w:t>
      </w:r>
      <w:r w:rsidRPr="00002C83">
        <w:rPr>
          <w:rFonts w:hint="cs"/>
          <w:rtl/>
        </w:rPr>
        <w:t xml:space="preserve">המוסדות מקבלי השרות. </w:t>
      </w:r>
    </w:p>
    <w:p w14:paraId="7BF5A11A" w14:textId="15DE9EE2" w:rsidR="00AA1C42" w:rsidRDefault="00AA1C42" w:rsidP="00EA123F">
      <w:pPr>
        <w:keepNext/>
        <w:keepLines/>
        <w:widowControl w:val="0"/>
        <w:numPr>
          <w:ilvl w:val="2"/>
          <w:numId w:val="15"/>
        </w:numPr>
        <w:ind w:left="1701" w:hanging="709"/>
      </w:pPr>
      <w:r w:rsidRPr="00B16F60">
        <w:rPr>
          <w:rtl/>
        </w:rPr>
        <w:t>המשרד</w:t>
      </w:r>
      <w:r w:rsidRPr="00B16F60">
        <w:rPr>
          <w:rFonts w:hint="cs"/>
          <w:rtl/>
        </w:rPr>
        <w:t xml:space="preserve"> יקים רשימ</w:t>
      </w:r>
      <w:r>
        <w:rPr>
          <w:rFonts w:hint="cs"/>
          <w:rtl/>
        </w:rPr>
        <w:t>ו</w:t>
      </w:r>
      <w:r w:rsidRPr="00B16F60">
        <w:rPr>
          <w:rFonts w:hint="cs"/>
          <w:rtl/>
        </w:rPr>
        <w:t xml:space="preserve">ת ספקים לשנת הלימודים </w:t>
      </w:r>
      <w:r w:rsidRPr="00AA1C42">
        <w:rPr>
          <w:rFonts w:hint="cs"/>
          <w:rtl/>
        </w:rPr>
        <w:t>תשפ"</w:t>
      </w:r>
      <w:r w:rsidR="007B2668">
        <w:rPr>
          <w:rFonts w:hint="cs"/>
          <w:rtl/>
        </w:rPr>
        <w:t>ו</w:t>
      </w:r>
      <w:r w:rsidR="00E4432A">
        <w:rPr>
          <w:rFonts w:hint="cs"/>
          <w:rtl/>
        </w:rPr>
        <w:t>,</w:t>
      </w:r>
      <w:r w:rsidRPr="00B16F60">
        <w:rPr>
          <w:rFonts w:hint="cs"/>
          <w:rtl/>
        </w:rPr>
        <w:t xml:space="preserve"> </w:t>
      </w:r>
      <w:r>
        <w:rPr>
          <w:rFonts w:hint="cs"/>
          <w:rtl/>
        </w:rPr>
        <w:t xml:space="preserve">רשימה לכל אחד מסוגי </w:t>
      </w:r>
      <w:r w:rsidR="00B96ED7">
        <w:rPr>
          <w:rFonts w:ascii="David" w:hAnsi="David" w:hint="cs"/>
          <w:rtl/>
          <w:lang w:eastAsia="en-US"/>
        </w:rPr>
        <w:t>המוצרים</w:t>
      </w:r>
      <w:r w:rsidR="00B96ED7" w:rsidDel="00B96ED7">
        <w:rPr>
          <w:rFonts w:hint="cs"/>
          <w:rtl/>
        </w:rPr>
        <w:t xml:space="preserve"> </w:t>
      </w:r>
      <w:r>
        <w:rPr>
          <w:rFonts w:hint="cs"/>
          <w:rtl/>
        </w:rPr>
        <w:t>המוגדרים כחומר למידה דיגיטלי במכרז זה.</w:t>
      </w:r>
    </w:p>
    <w:p w14:paraId="18A65061" w14:textId="098B6507" w:rsidR="007B2668" w:rsidRDefault="007B2668" w:rsidP="004941B7">
      <w:pPr>
        <w:keepNext/>
        <w:keepLines/>
        <w:widowControl w:val="0"/>
        <w:numPr>
          <w:ilvl w:val="2"/>
          <w:numId w:val="15"/>
        </w:numPr>
        <w:tabs>
          <w:tab w:val="left" w:pos="1842"/>
        </w:tabs>
        <w:ind w:left="1701" w:hanging="709"/>
      </w:pPr>
      <w:r w:rsidRPr="007B2668">
        <w:rPr>
          <w:rtl/>
        </w:rPr>
        <w:t xml:space="preserve">בתי ספר הכלולים בתוכנית </w:t>
      </w:r>
      <w:proofErr w:type="spellStart"/>
      <w:r w:rsidRPr="007B2668">
        <w:rPr>
          <w:rtl/>
        </w:rPr>
        <w:t>גפ"ן</w:t>
      </w:r>
      <w:proofErr w:type="spellEnd"/>
      <w:r w:rsidRPr="007B2668">
        <w:rPr>
          <w:rtl/>
        </w:rPr>
        <w:t xml:space="preserve"> (גמישות ניהולית)</w:t>
      </w:r>
      <w:r w:rsidR="00DB289D">
        <w:rPr>
          <w:rFonts w:hint="cs"/>
          <w:rtl/>
        </w:rPr>
        <w:t xml:space="preserve">, </w:t>
      </w:r>
      <w:r w:rsidRPr="007B2668">
        <w:rPr>
          <w:rtl/>
        </w:rPr>
        <w:t xml:space="preserve">בתוכנית </w:t>
      </w:r>
      <w:proofErr w:type="spellStart"/>
      <w:r w:rsidRPr="007B2668">
        <w:rPr>
          <w:rtl/>
        </w:rPr>
        <w:t>פל"</w:t>
      </w:r>
      <w:sdt>
        <w:sdtPr>
          <w:rPr>
            <w:rtl/>
          </w:rPr>
          <w:tag w:val="goog_rdk_3"/>
          <w:id w:val="-1977750783"/>
        </w:sdtPr>
        <w:sdtContent/>
      </w:sdt>
      <w:r w:rsidRPr="007B2668">
        <w:rPr>
          <w:rtl/>
        </w:rPr>
        <w:t>ג</w:t>
      </w:r>
      <w:proofErr w:type="spellEnd"/>
      <w:r w:rsidRPr="007B2668">
        <w:t xml:space="preserve"> </w:t>
      </w:r>
      <w:r w:rsidR="00DB289D">
        <w:rPr>
          <w:rFonts w:hint="cs"/>
          <w:rtl/>
        </w:rPr>
        <w:t>(</w:t>
      </w:r>
      <w:r w:rsidR="00DB289D" w:rsidRPr="00DB289D">
        <w:rPr>
          <w:rtl/>
        </w:rPr>
        <w:t>פדגוגיה לניהול גמיש</w:t>
      </w:r>
      <w:r w:rsidR="00FA71BA">
        <w:rPr>
          <w:rFonts w:hint="cs"/>
          <w:rtl/>
        </w:rPr>
        <w:t>)</w:t>
      </w:r>
      <w:r w:rsidR="00DB289D" w:rsidRPr="00DB289D">
        <w:rPr>
          <w:rtl/>
        </w:rPr>
        <w:t xml:space="preserve"> לבתי הספר לחינוך המיוחד</w:t>
      </w:r>
      <w:r w:rsidR="00DB289D">
        <w:rPr>
          <w:rFonts w:hint="cs"/>
          <w:rtl/>
        </w:rPr>
        <w:t xml:space="preserve">) </w:t>
      </w:r>
      <w:r w:rsidR="00B40344">
        <w:rPr>
          <w:rFonts w:hint="cs"/>
          <w:rtl/>
        </w:rPr>
        <w:t>ו</w:t>
      </w:r>
      <w:r w:rsidRPr="007B2668">
        <w:rPr>
          <w:rtl/>
        </w:rPr>
        <w:t xml:space="preserve">בכל תקציב גמיש אחר שיונגש בפלטפורמת </w:t>
      </w:r>
      <w:proofErr w:type="spellStart"/>
      <w:r w:rsidRPr="007B2668">
        <w:rPr>
          <w:rtl/>
        </w:rPr>
        <w:t>גפ</w:t>
      </w:r>
      <w:r>
        <w:rPr>
          <w:rFonts w:hint="cs"/>
          <w:rtl/>
        </w:rPr>
        <w:t>"</w:t>
      </w:r>
      <w:r w:rsidRPr="007B2668">
        <w:rPr>
          <w:rtl/>
        </w:rPr>
        <w:t>ן</w:t>
      </w:r>
      <w:proofErr w:type="spellEnd"/>
      <w:r w:rsidRPr="007B2668">
        <w:rPr>
          <w:rFonts w:hint="cs"/>
          <w:rtl/>
        </w:rPr>
        <w:t xml:space="preserve">, </w:t>
      </w:r>
      <w:r w:rsidRPr="007B2668">
        <w:rPr>
          <w:rtl/>
        </w:rPr>
        <w:t>יוכלו לרכוש ישירות מהספקים את</w:t>
      </w:r>
      <w:r w:rsidR="00AE573E">
        <w:rPr>
          <w:rFonts w:hint="cs"/>
          <w:rtl/>
        </w:rPr>
        <w:t xml:space="preserve"> המוצרים הכלולים במכרז</w:t>
      </w:r>
      <w:r w:rsidRPr="007B2668">
        <w:rPr>
          <w:rtl/>
        </w:rPr>
        <w:t xml:space="preserve"> מתוך הרשימות הללו במחירים </w:t>
      </w:r>
      <w:r w:rsidR="00612FE1">
        <w:rPr>
          <w:rFonts w:hint="cs"/>
          <w:rtl/>
        </w:rPr>
        <w:t xml:space="preserve">אשר לא יעלו על המחירים </w:t>
      </w:r>
      <w:r w:rsidRPr="007B2668">
        <w:rPr>
          <w:rtl/>
        </w:rPr>
        <w:t>הנקובים לכל סוג פריט ברשימה.</w:t>
      </w:r>
    </w:p>
    <w:p w14:paraId="1933BCB4" w14:textId="336644EF" w:rsidR="007B2668" w:rsidRDefault="007B2668" w:rsidP="00EA123F">
      <w:pPr>
        <w:keepNext/>
        <w:keepLines/>
        <w:widowControl w:val="0"/>
        <w:numPr>
          <w:ilvl w:val="2"/>
          <w:numId w:val="15"/>
        </w:numPr>
        <w:ind w:left="1701" w:hanging="709"/>
      </w:pPr>
      <w:r w:rsidRPr="007B2668">
        <w:rPr>
          <w:rtl/>
        </w:rPr>
        <w:t>ב</w:t>
      </w:r>
      <w:sdt>
        <w:sdtPr>
          <w:rPr>
            <w:rtl/>
          </w:rPr>
          <w:tag w:val="goog_rdk_4"/>
          <w:id w:val="-1567714597"/>
        </w:sdtPr>
        <w:sdtContent/>
      </w:sdt>
      <w:r w:rsidRPr="007B2668">
        <w:rPr>
          <w:rtl/>
        </w:rPr>
        <w:t xml:space="preserve">תי ספר וגורמי חינוך אחרים שאינם כלולים בתוכנית </w:t>
      </w:r>
      <w:proofErr w:type="spellStart"/>
      <w:r w:rsidRPr="007B2668">
        <w:rPr>
          <w:rtl/>
        </w:rPr>
        <w:t>גפ"ן</w:t>
      </w:r>
      <w:proofErr w:type="spellEnd"/>
      <w:r w:rsidRPr="007B2668">
        <w:rPr>
          <w:rtl/>
        </w:rPr>
        <w:t xml:space="preserve"> (גמישות ניהולית)</w:t>
      </w:r>
      <w:r w:rsidR="00B40344">
        <w:rPr>
          <w:rFonts w:hint="cs"/>
          <w:rtl/>
        </w:rPr>
        <w:t>,</w:t>
      </w:r>
      <w:r w:rsidR="00210500">
        <w:rPr>
          <w:rFonts w:hint="cs"/>
          <w:rtl/>
        </w:rPr>
        <w:t xml:space="preserve"> </w:t>
      </w:r>
      <w:r w:rsidRPr="007B2668">
        <w:rPr>
          <w:rtl/>
        </w:rPr>
        <w:t xml:space="preserve">בתוכנית </w:t>
      </w:r>
      <w:proofErr w:type="spellStart"/>
      <w:r w:rsidRPr="007B2668">
        <w:rPr>
          <w:rtl/>
        </w:rPr>
        <w:t>פל</w:t>
      </w:r>
      <w:r>
        <w:rPr>
          <w:rFonts w:hint="cs"/>
          <w:rtl/>
        </w:rPr>
        <w:t>"ג</w:t>
      </w:r>
      <w:proofErr w:type="spellEnd"/>
      <w:r>
        <w:rPr>
          <w:rFonts w:hint="cs"/>
          <w:rtl/>
        </w:rPr>
        <w:t xml:space="preserve"> </w:t>
      </w:r>
      <w:r w:rsidR="00B40344">
        <w:rPr>
          <w:rFonts w:hint="cs"/>
          <w:rtl/>
        </w:rPr>
        <w:t>ו</w:t>
      </w:r>
      <w:r w:rsidR="00B40344" w:rsidRPr="007B2668">
        <w:rPr>
          <w:rtl/>
        </w:rPr>
        <w:t xml:space="preserve">בכל תקציב גמיש אחר שיונגש בפלטפורמת </w:t>
      </w:r>
      <w:proofErr w:type="spellStart"/>
      <w:r w:rsidR="00B40344" w:rsidRPr="007B2668">
        <w:rPr>
          <w:rtl/>
        </w:rPr>
        <w:t>גפ</w:t>
      </w:r>
      <w:r w:rsidR="00B40344">
        <w:rPr>
          <w:rFonts w:hint="cs"/>
          <w:rtl/>
        </w:rPr>
        <w:t>"</w:t>
      </w:r>
      <w:r w:rsidR="00B40344" w:rsidRPr="007B2668">
        <w:rPr>
          <w:rtl/>
        </w:rPr>
        <w:t>ן</w:t>
      </w:r>
      <w:proofErr w:type="spellEnd"/>
      <w:r w:rsidR="00B40344" w:rsidRPr="007B2668">
        <w:rPr>
          <w:rtl/>
        </w:rPr>
        <w:t xml:space="preserve"> </w:t>
      </w:r>
      <w:r w:rsidRPr="007B2668">
        <w:rPr>
          <w:rtl/>
        </w:rPr>
        <w:t xml:space="preserve">יוכלו לרכוש מהספקים באמצעות המשרד </w:t>
      </w:r>
      <w:r w:rsidR="00BA440B">
        <w:rPr>
          <w:rFonts w:hint="cs"/>
          <w:rtl/>
        </w:rPr>
        <w:t xml:space="preserve">ו/או באופן ישיר </w:t>
      </w:r>
      <w:r w:rsidRPr="007B2668">
        <w:rPr>
          <w:rtl/>
        </w:rPr>
        <w:t xml:space="preserve">את חומרי למידה דיגיטליים מתוך הרשימות הללו במחירים הנקובים לכל סוג פריט </w:t>
      </w:r>
      <w:sdt>
        <w:sdtPr>
          <w:rPr>
            <w:rtl/>
          </w:rPr>
          <w:tag w:val="goog_rdk_5"/>
          <w:id w:val="-416713318"/>
        </w:sdtPr>
        <w:sdtContent/>
      </w:sdt>
      <w:r w:rsidRPr="007B2668">
        <w:rPr>
          <w:rtl/>
        </w:rPr>
        <w:t>ברשימה</w:t>
      </w:r>
      <w:r w:rsidRPr="007B2668">
        <w:t>.</w:t>
      </w:r>
    </w:p>
    <w:p w14:paraId="1B621D9A" w14:textId="740201AA" w:rsidR="00135BDD" w:rsidRDefault="00135BDD" w:rsidP="006078A4">
      <w:pPr>
        <w:keepNext/>
        <w:keepLines/>
        <w:widowControl w:val="0"/>
        <w:numPr>
          <w:ilvl w:val="2"/>
          <w:numId w:val="15"/>
        </w:numPr>
        <w:ind w:left="1701" w:hanging="709"/>
      </w:pPr>
      <w:proofErr w:type="spellStart"/>
      <w:r>
        <w:rPr>
          <w:rFonts w:hint="cs"/>
          <w:rtl/>
        </w:rPr>
        <w:t>יצויין</w:t>
      </w:r>
      <w:proofErr w:type="spellEnd"/>
      <w:r>
        <w:rPr>
          <w:rFonts w:hint="cs"/>
          <w:rtl/>
        </w:rPr>
        <w:t xml:space="preserve"> כי בכל הקשור לאספקת סביבות תוכן דיגיטליות כל  מציע יוכל להגיש בהצעתו למכרז סביבת תוכן דיגיטלית אחת בלבד לכל שלב חינוך (</w:t>
      </w:r>
      <w:r>
        <w:rPr>
          <w:rFonts w:hint="cs"/>
        </w:rPr>
        <w:t xml:space="preserve"> </w:t>
      </w:r>
      <w:r>
        <w:rPr>
          <w:rFonts w:hint="cs"/>
          <w:rtl/>
        </w:rPr>
        <w:t xml:space="preserve">כך למשל ניתן יהיה להגיש סביבה דיגיטלית אחת ליסודי, אחת לחט"ב ואחת </w:t>
      </w:r>
      <w:proofErr w:type="spellStart"/>
      <w:r>
        <w:rPr>
          <w:rFonts w:hint="cs"/>
          <w:rtl/>
        </w:rPr>
        <w:t>לחט"ע</w:t>
      </w:r>
      <w:proofErr w:type="spellEnd"/>
      <w:r>
        <w:rPr>
          <w:rFonts w:hint="cs"/>
          <w:rtl/>
        </w:rPr>
        <w:t xml:space="preserve"> ולא ניתן יהיה להגיש שתי סביבות תוכן דיגיטליות ליסודי, ו/או חט"ב  ו/או </w:t>
      </w:r>
      <w:proofErr w:type="spellStart"/>
      <w:r>
        <w:rPr>
          <w:rFonts w:hint="cs"/>
          <w:rtl/>
        </w:rPr>
        <w:t>חט"ע</w:t>
      </w:r>
      <w:proofErr w:type="spellEnd"/>
      <w:r>
        <w:rPr>
          <w:rFonts w:hint="cs"/>
          <w:rtl/>
        </w:rPr>
        <w:t>).</w:t>
      </w:r>
    </w:p>
    <w:p w14:paraId="61FB158B" w14:textId="0DB6C7BC" w:rsidR="003A4EFA" w:rsidRDefault="003A4EFA" w:rsidP="006078A4">
      <w:pPr>
        <w:keepNext/>
        <w:keepLines/>
        <w:widowControl w:val="0"/>
        <w:numPr>
          <w:ilvl w:val="2"/>
          <w:numId w:val="15"/>
        </w:numPr>
        <w:ind w:left="1701" w:hanging="709"/>
      </w:pPr>
      <w:r>
        <w:rPr>
          <w:rFonts w:hint="cs"/>
          <w:rtl/>
        </w:rPr>
        <w:t>הספק לא יהיה רשאי לסרב לספק את השירותים מכל סיבה שהיא.</w:t>
      </w:r>
    </w:p>
    <w:p w14:paraId="0FE5B630" w14:textId="1645A3F5" w:rsidR="00A86644" w:rsidRPr="00FE6D83" w:rsidRDefault="00A86644" w:rsidP="00EA123F">
      <w:pPr>
        <w:keepNext/>
        <w:keepLines/>
        <w:widowControl w:val="0"/>
        <w:numPr>
          <w:ilvl w:val="2"/>
          <w:numId w:val="15"/>
        </w:numPr>
        <w:ind w:left="1701" w:hanging="709"/>
        <w:rPr>
          <w:b/>
          <w:bCs/>
        </w:rPr>
      </w:pPr>
      <w:r w:rsidRPr="00FE6D83">
        <w:rPr>
          <w:rFonts w:hint="eastAsia"/>
          <w:b/>
          <w:bCs/>
          <w:rtl/>
        </w:rPr>
        <w:t>קרן</w:t>
      </w:r>
      <w:r w:rsidRPr="00FE6D83">
        <w:rPr>
          <w:b/>
          <w:bCs/>
          <w:rtl/>
        </w:rPr>
        <w:t xml:space="preserve"> </w:t>
      </w:r>
      <w:r w:rsidRPr="00FE6D83">
        <w:rPr>
          <w:rFonts w:hint="eastAsia"/>
          <w:b/>
          <w:bCs/>
          <w:rtl/>
        </w:rPr>
        <w:t>מחקר</w:t>
      </w:r>
      <w:r w:rsidRPr="00FE6D83">
        <w:rPr>
          <w:b/>
          <w:bCs/>
          <w:rtl/>
        </w:rPr>
        <w:t xml:space="preserve"> </w:t>
      </w:r>
      <w:r w:rsidRPr="00FE6D83">
        <w:rPr>
          <w:rFonts w:hint="eastAsia"/>
          <w:b/>
          <w:bCs/>
          <w:rtl/>
        </w:rPr>
        <w:t>ופיתוח</w:t>
      </w:r>
      <w:r w:rsidRPr="00FE6D83">
        <w:rPr>
          <w:b/>
          <w:bCs/>
          <w:rtl/>
        </w:rPr>
        <w:t>:</w:t>
      </w:r>
    </w:p>
    <w:p w14:paraId="5684C9D4" w14:textId="59A00BDA" w:rsidR="00A86644" w:rsidRDefault="00903292" w:rsidP="00903292">
      <w:pPr>
        <w:keepNext/>
        <w:keepLines/>
        <w:widowControl w:val="0"/>
        <w:numPr>
          <w:ilvl w:val="3"/>
          <w:numId w:val="15"/>
        </w:numPr>
        <w:ind w:left="1842" w:hanging="708"/>
      </w:pPr>
      <w:r w:rsidRPr="002F2057">
        <w:rPr>
          <w:rtl/>
        </w:rPr>
        <w:lastRenderedPageBreak/>
        <w:t xml:space="preserve">מתוך רצון להעשיר את מגוון התוכן הדיגיטלי המוצע לבתי הספר, בכוונת משרד החינוך לפרסם קול קורא לסבסוד פיתוח תוכן דיגיטלי. הקול הקורא יגדיר את הקריטריונים וסדרי העדיפויות לבחירת החברות שיזכו </w:t>
      </w:r>
      <w:r w:rsidR="003A5F5D">
        <w:rPr>
          <w:rFonts w:hint="cs"/>
          <w:rtl/>
        </w:rPr>
        <w:t>לתמיכה לצורך</w:t>
      </w:r>
      <w:r w:rsidR="003A5F5D" w:rsidRPr="002F2057">
        <w:rPr>
          <w:rtl/>
        </w:rPr>
        <w:t xml:space="preserve"> </w:t>
      </w:r>
      <w:r w:rsidRPr="002F2057">
        <w:rPr>
          <w:rtl/>
        </w:rPr>
        <w:t>פיתוח התוכן, בדגש על העשרת המגוון והגדלת התחרות.</w:t>
      </w:r>
      <w:r w:rsidR="0014522C">
        <w:rPr>
          <w:rFonts w:hint="cs"/>
          <w:rtl/>
        </w:rPr>
        <w:t xml:space="preserve"> פרסום בנושא ייעשה על-פי שיקול דעת</w:t>
      </w:r>
      <w:r w:rsidR="00E550C8">
        <w:rPr>
          <w:rFonts w:hint="cs"/>
          <w:rtl/>
        </w:rPr>
        <w:t>ו</w:t>
      </w:r>
      <w:r w:rsidR="0014522C">
        <w:rPr>
          <w:rFonts w:hint="cs"/>
          <w:rtl/>
        </w:rPr>
        <w:t xml:space="preserve"> הבלעדי של </w:t>
      </w:r>
      <w:r w:rsidR="00E550C8">
        <w:rPr>
          <w:rFonts w:hint="cs"/>
          <w:rtl/>
        </w:rPr>
        <w:t>ה</w:t>
      </w:r>
      <w:r w:rsidR="0014522C">
        <w:rPr>
          <w:rFonts w:hint="cs"/>
          <w:rtl/>
        </w:rPr>
        <w:t>משרד ובנפרד מכתב מכרז זה.</w:t>
      </w:r>
    </w:p>
    <w:p w14:paraId="0525BE9D" w14:textId="77777777" w:rsidR="004B5A3E" w:rsidRDefault="004B5A3E" w:rsidP="004B5A3E">
      <w:pPr>
        <w:keepNext/>
        <w:keepLines/>
        <w:widowControl w:val="0"/>
        <w:numPr>
          <w:ilvl w:val="3"/>
          <w:numId w:val="15"/>
        </w:numPr>
        <w:ind w:left="1842" w:hanging="708"/>
      </w:pPr>
      <w:r>
        <w:rPr>
          <w:rFonts w:hint="cs"/>
          <w:rtl/>
        </w:rPr>
        <w:t>ספקים שיכללו ברשימת הספקים הזוכים לשנה"ל תשפ"ו יהיו רשאים להשתתף בהליך זה, ולהנות מהסבסוד מתוך כספי ה"קרן מחקר ופיתוח".</w:t>
      </w:r>
    </w:p>
    <w:p w14:paraId="63DF2B1C" w14:textId="7347DA1F" w:rsidR="004B5A3E" w:rsidRDefault="004B5A3E" w:rsidP="006814BE">
      <w:pPr>
        <w:keepNext/>
        <w:keepLines/>
        <w:widowControl w:val="0"/>
        <w:numPr>
          <w:ilvl w:val="3"/>
          <w:numId w:val="15"/>
        </w:numPr>
        <w:ind w:left="1842" w:hanging="708"/>
      </w:pPr>
      <w:r>
        <w:rPr>
          <w:rFonts w:hint="cs"/>
          <w:rtl/>
        </w:rPr>
        <w:t>המשרד שומר לעצמו את הזכות לפרסם קול קורא פומבי, על אף האמור לעיל.</w:t>
      </w:r>
    </w:p>
    <w:p w14:paraId="11926362"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הגורמים</w:t>
      </w:r>
      <w:r w:rsidRPr="000F4F7B">
        <w:rPr>
          <w:b/>
          <w:bCs/>
          <w:u w:val="single"/>
          <w:rtl/>
        </w:rPr>
        <w:t xml:space="preserve"> </w:t>
      </w:r>
      <w:r w:rsidRPr="000F4F7B">
        <w:rPr>
          <w:rFonts w:hint="eastAsia"/>
          <w:b/>
          <w:bCs/>
          <w:u w:val="single"/>
          <w:rtl/>
        </w:rPr>
        <w:t>השותפים</w:t>
      </w:r>
      <w:r w:rsidRPr="000F4F7B">
        <w:rPr>
          <w:b/>
          <w:bCs/>
          <w:u w:val="single"/>
          <w:rtl/>
        </w:rPr>
        <w:t xml:space="preserve"> </w:t>
      </w:r>
      <w:r w:rsidRPr="000F4F7B">
        <w:rPr>
          <w:rFonts w:hint="eastAsia"/>
          <w:b/>
          <w:bCs/>
          <w:u w:val="single"/>
          <w:rtl/>
        </w:rPr>
        <w:t>לפעילות</w:t>
      </w:r>
      <w:r w:rsidRPr="000F4F7B">
        <w:rPr>
          <w:b/>
          <w:bCs/>
          <w:u w:val="single"/>
          <w:rtl/>
        </w:rPr>
        <w:t xml:space="preserve"> </w:t>
      </w:r>
      <w:r w:rsidRPr="000F4F7B">
        <w:rPr>
          <w:rFonts w:hint="eastAsia"/>
          <w:b/>
          <w:bCs/>
          <w:u w:val="single"/>
          <w:rtl/>
        </w:rPr>
        <w:t>במכרז</w:t>
      </w:r>
      <w:r w:rsidRPr="000F4F7B">
        <w:rPr>
          <w:b/>
          <w:bCs/>
          <w:u w:val="single"/>
          <w:rtl/>
        </w:rPr>
        <w:t xml:space="preserve"> </w:t>
      </w:r>
      <w:r w:rsidRPr="000F4F7B">
        <w:rPr>
          <w:rFonts w:hint="eastAsia"/>
          <w:b/>
          <w:bCs/>
          <w:u w:val="single"/>
          <w:rtl/>
        </w:rPr>
        <w:t>ומעורבותם</w:t>
      </w:r>
    </w:p>
    <w:p w14:paraId="60EA66FE" w14:textId="77777777" w:rsidR="005D1845" w:rsidRDefault="005D1845" w:rsidP="00EA123F">
      <w:pPr>
        <w:keepNext/>
        <w:keepLines/>
        <w:widowControl w:val="0"/>
        <w:numPr>
          <w:ilvl w:val="2"/>
          <w:numId w:val="15"/>
        </w:numPr>
        <w:ind w:left="1701" w:hanging="709"/>
      </w:pPr>
      <w:proofErr w:type="spellStart"/>
      <w:r w:rsidRPr="005D1845">
        <w:rPr>
          <w:rtl/>
        </w:rPr>
        <w:t>מינהל</w:t>
      </w:r>
      <w:proofErr w:type="spellEnd"/>
      <w:r w:rsidRPr="005D1845">
        <w:rPr>
          <w:rtl/>
        </w:rPr>
        <w:t xml:space="preserve"> חדשנות וטכנולוגיה</w:t>
      </w:r>
    </w:p>
    <w:p w14:paraId="585F9AD2" w14:textId="4046384B" w:rsidR="00FB54C6" w:rsidRPr="00A43B6B" w:rsidRDefault="00FB54C6" w:rsidP="00EA123F">
      <w:pPr>
        <w:keepNext/>
        <w:keepLines/>
        <w:widowControl w:val="0"/>
        <w:numPr>
          <w:ilvl w:val="3"/>
          <w:numId w:val="15"/>
        </w:numPr>
        <w:ind w:left="1842" w:hanging="708"/>
      </w:pPr>
      <w:r w:rsidRPr="00A43B6B">
        <w:rPr>
          <w:rFonts w:hint="cs"/>
          <w:rtl/>
        </w:rPr>
        <w:t xml:space="preserve">ריכוז וניהול התקציב של הפרויקט, אפיון דרכי הביצוע, הפיקוח והבקרה בהתאם למדיניות המשרד. </w:t>
      </w:r>
    </w:p>
    <w:p w14:paraId="66C347B9" w14:textId="77777777" w:rsidR="00FB54C6" w:rsidRPr="00A43B6B" w:rsidRDefault="00FB54C6" w:rsidP="00EA123F">
      <w:pPr>
        <w:keepNext/>
        <w:keepLines/>
        <w:widowControl w:val="0"/>
        <w:numPr>
          <w:ilvl w:val="3"/>
          <w:numId w:val="15"/>
        </w:numPr>
        <w:ind w:left="1842" w:hanging="708"/>
      </w:pPr>
      <w:r w:rsidRPr="00A43B6B">
        <w:rPr>
          <w:rFonts w:hint="cs"/>
          <w:rtl/>
        </w:rPr>
        <w:t xml:space="preserve">האגפים השונים </w:t>
      </w:r>
      <w:proofErr w:type="spellStart"/>
      <w:r w:rsidRPr="00A43B6B">
        <w:rPr>
          <w:rFonts w:hint="cs"/>
          <w:rtl/>
        </w:rPr>
        <w:t>במינהל</w:t>
      </w:r>
      <w:proofErr w:type="spellEnd"/>
      <w:r w:rsidRPr="00A43B6B">
        <w:rPr>
          <w:rFonts w:hint="cs"/>
          <w:rtl/>
        </w:rPr>
        <w:t xml:space="preserve"> יתאמו את כל פעילויות הפרויקט בהלימה לצורכי היחידות במשרד.</w:t>
      </w:r>
    </w:p>
    <w:p w14:paraId="55444289" w14:textId="24206DB7" w:rsidR="00FB54C6" w:rsidRPr="00A43B6B" w:rsidRDefault="00FB54C6" w:rsidP="00EA123F">
      <w:pPr>
        <w:keepNext/>
        <w:keepLines/>
        <w:widowControl w:val="0"/>
        <w:numPr>
          <w:ilvl w:val="3"/>
          <w:numId w:val="15"/>
        </w:numPr>
        <w:ind w:left="1842" w:hanging="708"/>
        <w:rPr>
          <w:rtl/>
        </w:rPr>
      </w:pPr>
      <w:r w:rsidRPr="00A43B6B">
        <w:rPr>
          <w:rFonts w:hint="cs"/>
          <w:rtl/>
        </w:rPr>
        <w:t>ניהול ובקרת הפעילות המופעלת ע"י הספקים במוסדות החינוך, ואצל מקבלי השירות האחרים.</w:t>
      </w:r>
    </w:p>
    <w:p w14:paraId="36B9620E" w14:textId="77777777" w:rsidR="00FB54C6" w:rsidRPr="00FB54C6" w:rsidRDefault="00FB54C6" w:rsidP="00EA123F">
      <w:pPr>
        <w:keepNext/>
        <w:keepLines/>
        <w:widowControl w:val="0"/>
        <w:numPr>
          <w:ilvl w:val="2"/>
          <w:numId w:val="15"/>
        </w:numPr>
        <w:ind w:left="1701" w:hanging="709"/>
        <w:rPr>
          <w:rtl/>
        </w:rPr>
      </w:pPr>
      <w:r w:rsidRPr="00FB54C6">
        <w:rPr>
          <w:rFonts w:hint="cs"/>
          <w:rtl/>
        </w:rPr>
        <w:t>הפיקוח המחוזי</w:t>
      </w:r>
    </w:p>
    <w:p w14:paraId="2494D717" w14:textId="28B14C27" w:rsidR="00FB54C6" w:rsidRPr="00FB54C6" w:rsidRDefault="00FB54C6" w:rsidP="00EA123F">
      <w:pPr>
        <w:keepNext/>
        <w:keepLines/>
        <w:widowControl w:val="0"/>
        <w:numPr>
          <w:ilvl w:val="3"/>
          <w:numId w:val="15"/>
        </w:numPr>
        <w:ind w:left="1842" w:hanging="708"/>
      </w:pPr>
      <w:r w:rsidRPr="00A43B6B">
        <w:rPr>
          <w:rFonts w:hint="cs"/>
          <w:rtl/>
        </w:rPr>
        <w:t xml:space="preserve">סיוע בגיבוש צרכי בתי ספר וצרכי המסגרות המשלימות, עידוד, ליווי ובקרת פעילויות המלמדים והלומדים. </w:t>
      </w:r>
    </w:p>
    <w:p w14:paraId="7D0C424A" w14:textId="77777777" w:rsidR="00FB54C6" w:rsidRPr="00FB54C6" w:rsidRDefault="00FB54C6" w:rsidP="00EA123F">
      <w:pPr>
        <w:keepNext/>
        <w:keepLines/>
        <w:widowControl w:val="0"/>
        <w:numPr>
          <w:ilvl w:val="2"/>
          <w:numId w:val="15"/>
        </w:numPr>
        <w:ind w:left="1701" w:hanging="709"/>
        <w:rPr>
          <w:rtl/>
        </w:rPr>
      </w:pPr>
      <w:r w:rsidRPr="00FB54C6">
        <w:rPr>
          <w:rFonts w:hint="cs"/>
          <w:rtl/>
        </w:rPr>
        <w:t>יחידות המשרד</w:t>
      </w:r>
    </w:p>
    <w:p w14:paraId="7E98C604" w14:textId="0A9F09CB" w:rsidR="00FB54C6" w:rsidRPr="00A43B6B" w:rsidRDefault="00FB54C6" w:rsidP="00EA123F">
      <w:pPr>
        <w:keepNext/>
        <w:keepLines/>
        <w:widowControl w:val="0"/>
        <w:numPr>
          <w:ilvl w:val="3"/>
          <w:numId w:val="15"/>
        </w:numPr>
        <w:ind w:left="1842" w:hanging="708"/>
      </w:pPr>
      <w:r w:rsidRPr="00A43B6B">
        <w:rPr>
          <w:rFonts w:hint="cs"/>
          <w:rtl/>
        </w:rPr>
        <w:t xml:space="preserve">יחידות </w:t>
      </w:r>
      <w:r w:rsidRPr="00FB54C6">
        <w:rPr>
          <w:rFonts w:hint="cs"/>
          <w:rtl/>
        </w:rPr>
        <w:t xml:space="preserve">המשרד המעוניינות ברכישת </w:t>
      </w:r>
      <w:r w:rsidR="00B96ED7">
        <w:rPr>
          <w:rFonts w:ascii="David" w:hAnsi="David" w:hint="cs"/>
          <w:rtl/>
          <w:lang w:eastAsia="en-US"/>
        </w:rPr>
        <w:t>מוצרים</w:t>
      </w:r>
      <w:r w:rsidR="00B96ED7" w:rsidRPr="00FB54C6" w:rsidDel="00B96ED7">
        <w:rPr>
          <w:rFonts w:hint="cs"/>
          <w:rtl/>
        </w:rPr>
        <w:t xml:space="preserve"> </w:t>
      </w:r>
      <w:r w:rsidRPr="00FB54C6">
        <w:rPr>
          <w:rFonts w:hint="cs"/>
          <w:rtl/>
        </w:rPr>
        <w:t>עבור מוסדות החינוך שבפיקוחם</w:t>
      </w:r>
      <w:r w:rsidR="00BF5BDB">
        <w:rPr>
          <w:rFonts w:hint="cs"/>
          <w:rtl/>
        </w:rPr>
        <w:t xml:space="preserve"> ולכל צורך שייקבע על ידי המשרד</w:t>
      </w:r>
      <w:r w:rsidRPr="00FB54C6">
        <w:rPr>
          <w:rFonts w:hint="cs"/>
          <w:rtl/>
        </w:rPr>
        <w:t xml:space="preserve">. הרכישה תתבצע באמצעות </w:t>
      </w:r>
      <w:proofErr w:type="spellStart"/>
      <w:r w:rsidR="005D1845" w:rsidRPr="0072063A">
        <w:rPr>
          <w:rFonts w:hint="cs"/>
          <w:rtl/>
        </w:rPr>
        <w:t>מינהל</w:t>
      </w:r>
      <w:proofErr w:type="spellEnd"/>
      <w:r w:rsidR="005D1845" w:rsidRPr="0072063A">
        <w:rPr>
          <w:rFonts w:hint="cs"/>
          <w:rtl/>
        </w:rPr>
        <w:t xml:space="preserve"> </w:t>
      </w:r>
      <w:r w:rsidR="005D1845">
        <w:rPr>
          <w:rFonts w:hint="cs"/>
          <w:rtl/>
        </w:rPr>
        <w:t>חדשנות וטכנולוגיה</w:t>
      </w:r>
      <w:r w:rsidRPr="00A43B6B">
        <w:rPr>
          <w:rFonts w:hint="cs"/>
          <w:rtl/>
        </w:rPr>
        <w:t xml:space="preserve">. </w:t>
      </w:r>
    </w:p>
    <w:p w14:paraId="5AEE8C3B" w14:textId="6A506374" w:rsidR="00FB54C6" w:rsidRPr="00FB54C6" w:rsidRDefault="00FB54C6" w:rsidP="00EA123F">
      <w:pPr>
        <w:keepNext/>
        <w:keepLines/>
        <w:widowControl w:val="0"/>
        <w:numPr>
          <w:ilvl w:val="2"/>
          <w:numId w:val="15"/>
        </w:numPr>
        <w:ind w:left="1701" w:hanging="709"/>
      </w:pPr>
      <w:r w:rsidRPr="00FB54C6">
        <w:rPr>
          <w:rFonts w:hint="cs"/>
          <w:rtl/>
        </w:rPr>
        <w:t>רשויות מקומיות ובעלויות על מוסדות חינוך</w:t>
      </w:r>
      <w:r w:rsidR="0014522C">
        <w:rPr>
          <w:rFonts w:hint="cs"/>
          <w:rtl/>
        </w:rPr>
        <w:t>.</w:t>
      </w:r>
    </w:p>
    <w:p w14:paraId="24C07BBF" w14:textId="77777777" w:rsidR="00FB54C6" w:rsidRPr="00A43B6B" w:rsidRDefault="00FB54C6" w:rsidP="00EA123F">
      <w:pPr>
        <w:keepNext/>
        <w:keepLines/>
        <w:widowControl w:val="0"/>
        <w:numPr>
          <w:ilvl w:val="3"/>
          <w:numId w:val="15"/>
        </w:numPr>
        <w:ind w:left="1842" w:hanging="708"/>
      </w:pPr>
      <w:r w:rsidRPr="00A43B6B">
        <w:rPr>
          <w:rFonts w:hint="cs"/>
          <w:rtl/>
        </w:rPr>
        <w:t>הגדרת הצרכים של מוסדות החינוך שבאחריות הרשות המקומית.</w:t>
      </w:r>
    </w:p>
    <w:p w14:paraId="07580756" w14:textId="77777777" w:rsidR="00FB54C6" w:rsidRPr="00A43B6B" w:rsidRDefault="00FB54C6" w:rsidP="00EA123F">
      <w:pPr>
        <w:keepNext/>
        <w:keepLines/>
        <w:widowControl w:val="0"/>
        <w:numPr>
          <w:ilvl w:val="3"/>
          <w:numId w:val="15"/>
        </w:numPr>
        <w:ind w:left="1842" w:hanging="708"/>
      </w:pPr>
      <w:r w:rsidRPr="00A43B6B">
        <w:rPr>
          <w:rFonts w:hint="cs"/>
          <w:rtl/>
        </w:rPr>
        <w:t>עידוד השימוש במאגרים במוסדות החינוך.</w:t>
      </w:r>
    </w:p>
    <w:p w14:paraId="571E2384" w14:textId="77777777" w:rsidR="00FB54C6" w:rsidRPr="00A43B6B" w:rsidRDefault="00FB54C6" w:rsidP="00EA123F">
      <w:pPr>
        <w:keepNext/>
        <w:keepLines/>
        <w:widowControl w:val="0"/>
        <w:numPr>
          <w:ilvl w:val="3"/>
          <w:numId w:val="15"/>
        </w:numPr>
        <w:ind w:left="1842" w:hanging="708"/>
      </w:pPr>
      <w:r w:rsidRPr="00A43B6B">
        <w:rPr>
          <w:rFonts w:hint="cs"/>
          <w:rtl/>
        </w:rPr>
        <w:t xml:space="preserve">אספקת </w:t>
      </w:r>
      <w:r w:rsidRPr="00FD2C55">
        <w:rPr>
          <w:rFonts w:hint="cs"/>
          <w:rtl/>
        </w:rPr>
        <w:t>תשתיות</w:t>
      </w:r>
      <w:r w:rsidRPr="00A43B6B">
        <w:rPr>
          <w:rFonts w:hint="cs"/>
          <w:rtl/>
        </w:rPr>
        <w:t xml:space="preserve"> מתאימות (עמדות קצה, תוכנות ותקשורת) לשימוש בשירות.</w:t>
      </w:r>
    </w:p>
    <w:p w14:paraId="1243CBB9"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אוכלוסיית</w:t>
      </w:r>
      <w:r w:rsidRPr="000F4F7B">
        <w:rPr>
          <w:b/>
          <w:bCs/>
          <w:u w:val="single"/>
          <w:rtl/>
        </w:rPr>
        <w:t xml:space="preserve"> </w:t>
      </w:r>
      <w:r w:rsidRPr="000F4F7B">
        <w:rPr>
          <w:rFonts w:hint="eastAsia"/>
          <w:b/>
          <w:bCs/>
          <w:u w:val="single"/>
          <w:rtl/>
        </w:rPr>
        <w:t>היעד</w:t>
      </w:r>
    </w:p>
    <w:p w14:paraId="4DEB290F" w14:textId="77777777" w:rsidR="00FB54C6" w:rsidRPr="00FB54C6" w:rsidRDefault="00FB54C6" w:rsidP="00D56420">
      <w:pPr>
        <w:keepNext/>
        <w:keepLines/>
        <w:widowControl w:val="0"/>
        <w:ind w:left="1701"/>
        <w:rPr>
          <w:lang w:eastAsia="en-US"/>
        </w:rPr>
      </w:pPr>
      <w:r w:rsidRPr="00FB54C6">
        <w:rPr>
          <w:rFonts w:hint="cs"/>
          <w:rtl/>
          <w:lang w:eastAsia="en-US"/>
        </w:rPr>
        <w:t>אוכלוסיית היעד לשימוש חומרי למידה דיגיטליים הינם:</w:t>
      </w:r>
    </w:p>
    <w:p w14:paraId="51930EC6" w14:textId="77777777"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תלמידי מערכת החינוך בכל שכבות הגיל (חטיבה צעירה, חינוך יסודי, חטיבת ביניים, חטיבה עליונה), בכל סוגי החינוך (רגיל, מיוחד) ובכל סוגי הפיקוח  (ממלכתי, ממלכתי דתי, חרדי) וכל המגזרים דוברי עברית ומגזר דוברי ערבית (דרוזי, מוסלמי, נוצרי, צ'רקסי, בדואי) במערכת החינוך הרשמית והמוכר שאינו רשמי וכן במסגרות המשלימות וכל מי שנקבע כמקבל שירות כמוגדר במסגרת מכרז זה.</w:t>
      </w:r>
    </w:p>
    <w:p w14:paraId="57B3D6EC" w14:textId="77777777"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צוותי הוראה ופרחי הוראה.</w:t>
      </w:r>
    </w:p>
    <w:p w14:paraId="2D5D36EE" w14:textId="226B3BBD" w:rsidR="00FB54C6" w:rsidRPr="00FB54C6" w:rsidRDefault="00FB54C6" w:rsidP="00EA123F">
      <w:pPr>
        <w:keepNext/>
        <w:keepLines/>
        <w:widowControl w:val="0"/>
        <w:numPr>
          <w:ilvl w:val="2"/>
          <w:numId w:val="15"/>
        </w:numPr>
        <w:ind w:left="1701" w:hanging="709"/>
        <w:rPr>
          <w:rtl/>
          <w:lang w:eastAsia="en-US"/>
        </w:rPr>
      </w:pPr>
      <w:r w:rsidRPr="00FB54C6">
        <w:rPr>
          <w:rFonts w:hint="cs"/>
          <w:rtl/>
          <w:lang w:eastAsia="en-US"/>
        </w:rPr>
        <w:t xml:space="preserve">נושאי תפקידים במערכת החינוך במסגרות המשלימות ובמשרד החינוך בכל רחבי הארץ. </w:t>
      </w:r>
    </w:p>
    <w:p w14:paraId="2FE22D2D" w14:textId="77777777"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הקטלוג</w:t>
      </w:r>
      <w:r w:rsidRPr="000F4F7B">
        <w:rPr>
          <w:b/>
          <w:bCs/>
          <w:u w:val="single"/>
          <w:rtl/>
        </w:rPr>
        <w:t xml:space="preserve"> </w:t>
      </w:r>
      <w:r w:rsidRPr="000F4F7B">
        <w:rPr>
          <w:rFonts w:hint="eastAsia"/>
          <w:b/>
          <w:bCs/>
          <w:u w:val="single"/>
          <w:rtl/>
        </w:rPr>
        <w:t>החינוכי</w:t>
      </w:r>
    </w:p>
    <w:p w14:paraId="7F9C3B19" w14:textId="70880379" w:rsidR="00FB54C6" w:rsidRPr="00FB54C6" w:rsidRDefault="00FB54C6" w:rsidP="00EA123F">
      <w:pPr>
        <w:keepNext/>
        <w:keepLines/>
        <w:widowControl w:val="0"/>
        <w:numPr>
          <w:ilvl w:val="2"/>
          <w:numId w:val="15"/>
        </w:numPr>
        <w:ind w:left="1701" w:hanging="709"/>
        <w:rPr>
          <w:lang w:eastAsia="en-US"/>
        </w:rPr>
      </w:pPr>
      <w:r w:rsidRPr="00FB54C6">
        <w:rPr>
          <w:rFonts w:hint="cs"/>
          <w:rtl/>
          <w:lang w:eastAsia="en-US"/>
        </w:rPr>
        <w:t>למשרד קיים מאגר מרכזי של חומרי למידה במאגר "הקטלוג החינוכי"</w:t>
      </w:r>
      <w:r w:rsidR="004B5A3E" w:rsidRPr="004B5A3E">
        <w:rPr>
          <w:rFonts w:hint="cs"/>
          <w:rtl/>
          <w:lang w:eastAsia="en-US"/>
        </w:rPr>
        <w:t xml:space="preserve"> </w:t>
      </w:r>
      <w:r w:rsidR="004B5A3E">
        <w:rPr>
          <w:rFonts w:hint="cs"/>
          <w:rtl/>
          <w:lang w:eastAsia="en-US"/>
        </w:rPr>
        <w:t>שאושרו לשימוש במערכת החינוך על ידי המשרד</w:t>
      </w:r>
      <w:r w:rsidRPr="00FB54C6">
        <w:rPr>
          <w:rFonts w:hint="cs"/>
          <w:rtl/>
          <w:lang w:eastAsia="en-US"/>
        </w:rPr>
        <w:t xml:space="preserve"> </w:t>
      </w:r>
      <w:hyperlink r:id="rId16" w:history="1">
        <w:r w:rsidRPr="004C6CF5">
          <w:rPr>
            <w:rStyle w:val="Hyperlink"/>
            <w:rFonts w:hint="cs"/>
            <w:rtl/>
            <w:lang w:eastAsia="en-US"/>
          </w:rPr>
          <w:t>בקישור זה.</w:t>
        </w:r>
      </w:hyperlink>
    </w:p>
    <w:p w14:paraId="7B6FD04D" w14:textId="3E845FB5" w:rsidR="00FB54C6" w:rsidRPr="009B3B40" w:rsidRDefault="00354584" w:rsidP="00EA123F">
      <w:pPr>
        <w:keepNext/>
        <w:keepLines/>
        <w:widowControl w:val="0"/>
        <w:numPr>
          <w:ilvl w:val="2"/>
          <w:numId w:val="15"/>
        </w:numPr>
        <w:ind w:left="1701" w:hanging="709"/>
        <w:rPr>
          <w:lang w:eastAsia="en-US"/>
        </w:rPr>
      </w:pPr>
      <w:r>
        <w:rPr>
          <w:rFonts w:hint="cs"/>
          <w:rtl/>
          <w:lang w:eastAsia="en-US"/>
        </w:rPr>
        <w:t>הגדרת ה</w:t>
      </w:r>
      <w:r w:rsidR="00FB54C6" w:rsidRPr="009B3B40">
        <w:rPr>
          <w:rFonts w:hint="cs"/>
          <w:rtl/>
          <w:lang w:eastAsia="en-US"/>
        </w:rPr>
        <w:t>קטלוג החינוכי</w:t>
      </w:r>
      <w:r>
        <w:rPr>
          <w:rFonts w:hint="cs"/>
          <w:rtl/>
          <w:lang w:eastAsia="en-US"/>
        </w:rPr>
        <w:t xml:space="preserve"> מופיעה בפרק ההגדרות לעיל</w:t>
      </w:r>
      <w:r w:rsidR="00FB54C6" w:rsidRPr="009B3B40">
        <w:rPr>
          <w:rFonts w:hint="cs"/>
          <w:rtl/>
          <w:lang w:eastAsia="en-US"/>
        </w:rPr>
        <w:t xml:space="preserve">. </w:t>
      </w:r>
    </w:p>
    <w:p w14:paraId="3B95478C" w14:textId="094B7130" w:rsidR="00FB54C6" w:rsidRPr="009B3B40" w:rsidRDefault="00FB54C6" w:rsidP="00A361AF">
      <w:pPr>
        <w:keepNext/>
        <w:keepLines/>
        <w:widowControl w:val="0"/>
        <w:numPr>
          <w:ilvl w:val="2"/>
          <w:numId w:val="15"/>
        </w:numPr>
        <w:ind w:left="1701" w:hanging="709"/>
        <w:rPr>
          <w:lang w:eastAsia="en-US"/>
        </w:rPr>
      </w:pPr>
      <w:r w:rsidRPr="009B3B40">
        <w:rPr>
          <w:rFonts w:hint="cs"/>
          <w:rtl/>
          <w:lang w:eastAsia="en-US"/>
        </w:rPr>
        <w:lastRenderedPageBreak/>
        <w:t>הקטלוג מאפשר חיפוש ממוקד באמצעי סינון נרחבים וכן קישורים לחומרים הלימודיים עצמם</w:t>
      </w:r>
      <w:r w:rsidR="0014522C">
        <w:rPr>
          <w:rFonts w:hint="cs"/>
          <w:rtl/>
          <w:lang w:eastAsia="en-US"/>
        </w:rPr>
        <w:t>.</w:t>
      </w:r>
    </w:p>
    <w:p w14:paraId="015E4735" w14:textId="69F4691F" w:rsidR="00FB54C6" w:rsidRPr="00D001A6" w:rsidRDefault="00FB54C6" w:rsidP="00A361AF">
      <w:pPr>
        <w:keepNext/>
        <w:keepLines/>
        <w:widowControl w:val="0"/>
        <w:numPr>
          <w:ilvl w:val="2"/>
          <w:numId w:val="15"/>
        </w:numPr>
        <w:ind w:left="1701" w:hanging="709"/>
        <w:rPr>
          <w:rtl/>
          <w:lang w:eastAsia="en-US"/>
        </w:rPr>
      </w:pPr>
      <w:r w:rsidRPr="009B3B40">
        <w:rPr>
          <w:rFonts w:hint="cs"/>
          <w:rtl/>
          <w:lang w:eastAsia="en-US"/>
        </w:rPr>
        <w:t xml:space="preserve">כל פריט בקטלוג מכיל </w:t>
      </w:r>
      <w:r w:rsidRPr="009B3B40">
        <w:rPr>
          <w:lang w:eastAsia="en-US"/>
        </w:rPr>
        <w:t>METADATA</w:t>
      </w:r>
      <w:r w:rsidRPr="009B3B40">
        <w:rPr>
          <w:rFonts w:hint="cs"/>
          <w:rtl/>
          <w:lang w:eastAsia="en-US"/>
        </w:rPr>
        <w:t xml:space="preserve"> כך שבאם יידרש ולפי הצורך , על הספק </w:t>
      </w:r>
      <w:r w:rsidR="004B5A3E">
        <w:rPr>
          <w:rFonts w:hint="cs"/>
          <w:rtl/>
          <w:lang w:eastAsia="en-US"/>
        </w:rPr>
        <w:t xml:space="preserve">אשר פריטים אשר הוגשו על ידו במכרז זה, </w:t>
      </w:r>
      <w:r w:rsidR="004B5A3E" w:rsidRPr="009B3B40">
        <w:rPr>
          <w:rFonts w:hint="cs"/>
          <w:rtl/>
          <w:lang w:eastAsia="en-US"/>
        </w:rPr>
        <w:t xml:space="preserve">יהיה </w:t>
      </w:r>
      <w:r w:rsidRPr="009B3B40">
        <w:rPr>
          <w:rFonts w:hint="cs"/>
          <w:rtl/>
          <w:lang w:eastAsia="en-US"/>
        </w:rPr>
        <w:t xml:space="preserve">למסור </w:t>
      </w:r>
      <w:r w:rsidRPr="009B3B40">
        <w:rPr>
          <w:lang w:eastAsia="en-US"/>
        </w:rPr>
        <w:t>METADATA</w:t>
      </w:r>
      <w:r w:rsidRPr="009B3B40">
        <w:rPr>
          <w:rFonts w:hint="cs"/>
          <w:rtl/>
          <w:lang w:eastAsia="en-US"/>
        </w:rPr>
        <w:t xml:space="preserve"> עבור כל </w:t>
      </w:r>
      <w:r w:rsidR="00A361AF">
        <w:rPr>
          <w:rFonts w:hint="cs"/>
          <w:rtl/>
          <w:lang w:eastAsia="en-US"/>
        </w:rPr>
        <w:t xml:space="preserve">מוצר </w:t>
      </w:r>
      <w:r w:rsidRPr="009B3B40">
        <w:rPr>
          <w:rFonts w:hint="cs"/>
          <w:rtl/>
          <w:lang w:eastAsia="en-US"/>
        </w:rPr>
        <w:t xml:space="preserve">אשר </w:t>
      </w:r>
      <w:r w:rsidR="00A361AF">
        <w:rPr>
          <w:rFonts w:hint="cs"/>
          <w:rtl/>
          <w:lang w:eastAsia="en-US"/>
        </w:rPr>
        <w:t>י</w:t>
      </w:r>
      <w:r w:rsidR="00A361AF" w:rsidRPr="009B3B40">
        <w:rPr>
          <w:rFonts w:hint="cs"/>
          <w:rtl/>
          <w:lang w:eastAsia="en-US"/>
        </w:rPr>
        <w:t xml:space="preserve">קוטלג </w:t>
      </w:r>
      <w:r w:rsidRPr="009B3B40">
        <w:rPr>
          <w:rFonts w:hint="cs"/>
          <w:rtl/>
          <w:lang w:eastAsia="en-US"/>
        </w:rPr>
        <w:t>בקטלוג.</w:t>
      </w:r>
    </w:p>
    <w:p w14:paraId="46E5604C" w14:textId="77777777" w:rsidR="00D6395B" w:rsidRPr="00C13F1E" w:rsidRDefault="00D6395B" w:rsidP="00D6395B">
      <w:pPr>
        <w:keepNext/>
        <w:keepLines/>
        <w:widowControl w:val="0"/>
        <w:numPr>
          <w:ilvl w:val="1"/>
          <w:numId w:val="15"/>
        </w:numPr>
        <w:ind w:left="1275" w:hanging="567"/>
        <w:rPr>
          <w:b/>
          <w:bCs/>
          <w:u w:val="single"/>
        </w:rPr>
      </w:pPr>
      <w:r w:rsidRPr="00C13F1E">
        <w:rPr>
          <w:rFonts w:hint="eastAsia"/>
          <w:b/>
          <w:bCs/>
          <w:u w:val="single"/>
          <w:rtl/>
        </w:rPr>
        <w:t>מאפייני</w:t>
      </w:r>
      <w:r w:rsidRPr="00C13F1E">
        <w:rPr>
          <w:b/>
          <w:bCs/>
          <w:u w:val="single"/>
          <w:rtl/>
        </w:rPr>
        <w:t xml:space="preserve"> </w:t>
      </w:r>
      <w:r w:rsidRPr="00C13F1E">
        <w:rPr>
          <w:rFonts w:hint="eastAsia"/>
          <w:b/>
          <w:bCs/>
          <w:u w:val="single"/>
          <w:rtl/>
        </w:rPr>
        <w:t>חומרי</w:t>
      </w:r>
      <w:r w:rsidRPr="00C13F1E">
        <w:rPr>
          <w:b/>
          <w:bCs/>
          <w:u w:val="single"/>
          <w:rtl/>
        </w:rPr>
        <w:t xml:space="preserve"> </w:t>
      </w:r>
      <w:r w:rsidRPr="00C13F1E">
        <w:rPr>
          <w:rFonts w:hint="eastAsia"/>
          <w:b/>
          <w:bCs/>
          <w:u w:val="single"/>
          <w:rtl/>
        </w:rPr>
        <w:t>הלמידה</w:t>
      </w:r>
      <w:r w:rsidRPr="00C13F1E">
        <w:rPr>
          <w:b/>
          <w:bCs/>
          <w:u w:val="single"/>
          <w:rtl/>
        </w:rPr>
        <w:t>:</w:t>
      </w:r>
    </w:p>
    <w:p w14:paraId="68AC2803" w14:textId="77777777" w:rsidR="00D6395B" w:rsidRPr="002F2057" w:rsidRDefault="00D6395B" w:rsidP="00D6395B">
      <w:pPr>
        <w:keepNext/>
        <w:keepLines/>
        <w:widowControl w:val="0"/>
        <w:numPr>
          <w:ilvl w:val="2"/>
          <w:numId w:val="15"/>
        </w:numPr>
        <w:ind w:left="1701" w:hanging="709"/>
        <w:rPr>
          <w:lang w:eastAsia="en-US"/>
        </w:rPr>
      </w:pPr>
      <w:r w:rsidRPr="002F2057">
        <w:rPr>
          <w:rFonts w:hint="cs"/>
          <w:rtl/>
          <w:lang w:eastAsia="en-US"/>
        </w:rPr>
        <w:t xml:space="preserve">תחומי הדעת </w:t>
      </w:r>
    </w:p>
    <w:p w14:paraId="2F87E437" w14:textId="015649EA" w:rsidR="00D6395B" w:rsidRPr="00592BB2" w:rsidRDefault="00D6395B" w:rsidP="00D6395B">
      <w:pPr>
        <w:keepNext/>
        <w:keepLines/>
        <w:widowControl w:val="0"/>
        <w:numPr>
          <w:ilvl w:val="3"/>
          <w:numId w:val="15"/>
        </w:numPr>
        <w:ind w:left="1842" w:hanging="708"/>
      </w:pPr>
      <w:r w:rsidRPr="00592BB2">
        <w:rPr>
          <w:rFonts w:hint="cs"/>
          <w:rtl/>
        </w:rPr>
        <w:t xml:space="preserve">חומרי הלמידה הדיגיטליים יהיו </w:t>
      </w:r>
      <w:r w:rsidRPr="00592BB2">
        <w:rPr>
          <w:rtl/>
        </w:rPr>
        <w:t>מותאמים לת</w:t>
      </w:r>
      <w:r w:rsidR="00E72E4A">
        <w:rPr>
          <w:rFonts w:hint="cs"/>
          <w:rtl/>
        </w:rPr>
        <w:t>ו</w:t>
      </w:r>
      <w:r w:rsidRPr="00592BB2">
        <w:rPr>
          <w:rtl/>
        </w:rPr>
        <w:t>כנית הלימודים ולסטנדרטים</w:t>
      </w:r>
      <w:r w:rsidRPr="00592BB2">
        <w:rPr>
          <w:rFonts w:hint="cs"/>
          <w:rtl/>
        </w:rPr>
        <w:t xml:space="preserve"> בתחומי הדעת בשכבות הגיל ויכללו מטלות לימודיות, </w:t>
      </w:r>
      <w:r>
        <w:rPr>
          <w:rFonts w:hint="cs"/>
          <w:rtl/>
        </w:rPr>
        <w:t xml:space="preserve">מידע, </w:t>
      </w:r>
      <w:r w:rsidRPr="00592BB2">
        <w:rPr>
          <w:rFonts w:hint="cs"/>
          <w:rtl/>
        </w:rPr>
        <w:t>מבחנים מקוונים ופעילויות מתוקשבות אחרות.</w:t>
      </w:r>
    </w:p>
    <w:p w14:paraId="0B4AE5C1" w14:textId="77777777" w:rsidR="00D6395B" w:rsidRPr="00592BB2" w:rsidRDefault="00D6395B" w:rsidP="00D6395B">
      <w:pPr>
        <w:keepNext/>
        <w:keepLines/>
        <w:widowControl w:val="0"/>
        <w:numPr>
          <w:ilvl w:val="3"/>
          <w:numId w:val="15"/>
        </w:numPr>
        <w:ind w:left="1842" w:hanging="708"/>
      </w:pPr>
      <w:r w:rsidRPr="00592BB2">
        <w:rPr>
          <w:rFonts w:hint="cs"/>
          <w:rtl/>
        </w:rPr>
        <w:t>אופני השימוש המוצעים מותאמים לקהל היעד (גיל, יכולות, ידע מוקדם סביר)</w:t>
      </w:r>
      <w:r>
        <w:rPr>
          <w:rFonts w:hint="cs"/>
          <w:rtl/>
        </w:rPr>
        <w:t xml:space="preserve"> ומותאמים לכלל האוכלוסיות הרלוונטיות</w:t>
      </w:r>
      <w:r w:rsidRPr="00592BB2">
        <w:rPr>
          <w:rFonts w:hint="cs"/>
          <w:rtl/>
        </w:rPr>
        <w:t>.</w:t>
      </w:r>
    </w:p>
    <w:p w14:paraId="535CD36F" w14:textId="77777777" w:rsidR="00D6395B" w:rsidRPr="00FB54C6" w:rsidRDefault="00D6395B" w:rsidP="00D6395B">
      <w:pPr>
        <w:keepNext/>
        <w:keepLines/>
        <w:widowControl w:val="0"/>
        <w:numPr>
          <w:ilvl w:val="3"/>
          <w:numId w:val="15"/>
        </w:numPr>
        <w:ind w:left="1842" w:hanging="708"/>
        <w:rPr>
          <w:rtl/>
        </w:rPr>
      </w:pPr>
      <w:r w:rsidRPr="00592BB2">
        <w:rPr>
          <w:rFonts w:hint="cs"/>
          <w:rtl/>
        </w:rPr>
        <w:t>חומרי</w:t>
      </w:r>
      <w:r>
        <w:rPr>
          <w:rFonts w:hint="cs"/>
          <w:rtl/>
        </w:rPr>
        <w:t xml:space="preserve"> </w:t>
      </w:r>
      <w:r w:rsidRPr="00592BB2">
        <w:rPr>
          <w:rFonts w:hint="cs"/>
          <w:rtl/>
        </w:rPr>
        <w:t xml:space="preserve">הלמידה הדיגיטליים ישמשו את התהליך הפדגוגי והמשימות הלימודיות הקשורות בתהליך הלימודי. </w:t>
      </w:r>
    </w:p>
    <w:p w14:paraId="0BCF47AB" w14:textId="05CC87B9" w:rsidR="00226DE2" w:rsidRPr="00FE6D83" w:rsidRDefault="00226DE2" w:rsidP="00D6395B">
      <w:pPr>
        <w:keepNext/>
        <w:keepLines/>
        <w:widowControl w:val="0"/>
        <w:numPr>
          <w:ilvl w:val="2"/>
          <w:numId w:val="15"/>
        </w:numPr>
        <w:ind w:left="1701" w:hanging="709"/>
        <w:rPr>
          <w:lang w:eastAsia="en-US"/>
        </w:rPr>
      </w:pPr>
      <w:bookmarkStart w:id="24" w:name="_Hlk190257422"/>
      <w:r w:rsidRPr="00FE6D83">
        <w:rPr>
          <w:rFonts w:hint="eastAsia"/>
          <w:rtl/>
          <w:lang w:eastAsia="en-US"/>
        </w:rPr>
        <w:t>תקנים</w:t>
      </w:r>
      <w:r w:rsidRPr="00FE6D83">
        <w:rPr>
          <w:rtl/>
          <w:lang w:eastAsia="en-US"/>
        </w:rPr>
        <w:t xml:space="preserve">  </w:t>
      </w:r>
      <w:r w:rsidRPr="00FE6D83">
        <w:rPr>
          <w:rFonts w:hint="eastAsia"/>
          <w:rtl/>
          <w:lang w:eastAsia="en-US"/>
        </w:rPr>
        <w:t>ונהלים</w:t>
      </w:r>
      <w:r w:rsidRPr="00FE6D83">
        <w:rPr>
          <w:rtl/>
          <w:lang w:eastAsia="en-US"/>
        </w:rPr>
        <w:t xml:space="preserve"> </w:t>
      </w:r>
      <w:r w:rsidRPr="00FE6D83">
        <w:rPr>
          <w:rFonts w:hint="eastAsia"/>
          <w:rtl/>
          <w:lang w:eastAsia="en-US"/>
        </w:rPr>
        <w:t>טכנולוגיים</w:t>
      </w:r>
      <w:r w:rsidRPr="00FE6D83">
        <w:rPr>
          <w:rtl/>
          <w:lang w:eastAsia="en-US"/>
        </w:rPr>
        <w:t>:</w:t>
      </w:r>
    </w:p>
    <w:p w14:paraId="47D59662" w14:textId="06E160DF" w:rsidR="00226DE2" w:rsidRPr="00A14F2A" w:rsidRDefault="00226DE2" w:rsidP="005A579C">
      <w:pPr>
        <w:keepNext/>
        <w:keepLines/>
        <w:widowControl w:val="0"/>
        <w:numPr>
          <w:ilvl w:val="3"/>
          <w:numId w:val="15"/>
        </w:numPr>
        <w:ind w:left="1842" w:hanging="708"/>
      </w:pPr>
      <w:r w:rsidRPr="00A14F2A">
        <w:rPr>
          <w:rFonts w:hint="cs"/>
          <w:rtl/>
        </w:rPr>
        <w:t xml:space="preserve">כל הספקים במכרז זה יהיו </w:t>
      </w:r>
      <w:proofErr w:type="spellStart"/>
      <w:r w:rsidRPr="00A14F2A">
        <w:rPr>
          <w:rFonts w:hint="cs"/>
          <w:rtl/>
        </w:rPr>
        <w:t>מחוייבים</w:t>
      </w:r>
      <w:proofErr w:type="spellEnd"/>
      <w:r w:rsidRPr="00A14F2A">
        <w:rPr>
          <w:rFonts w:hint="cs"/>
          <w:rtl/>
        </w:rPr>
        <w:t xml:space="preserve"> לעמוד בתקני החובה של המשרד המפורטים בעמוד </w:t>
      </w:r>
      <w:hyperlink r:id="rId17" w:history="1">
        <w:r w:rsidRPr="00A14F2A">
          <w:rPr>
            <w:rFonts w:hint="cs"/>
            <w:color w:val="5B9BD5" w:themeColor="accent5"/>
            <w:u w:val="single"/>
            <w:rtl/>
          </w:rPr>
          <w:t>תקנים ונהלים טכנולוגיים</w:t>
        </w:r>
      </w:hyperlink>
      <w:r w:rsidRPr="00A14F2A">
        <w:rPr>
          <w:rFonts w:hint="cs"/>
          <w:color w:val="5B9BD5" w:themeColor="accent5"/>
          <w:u w:val="single"/>
          <w:rtl/>
        </w:rPr>
        <w:t>.</w:t>
      </w:r>
      <w:r w:rsidRPr="00A14F2A">
        <w:rPr>
          <w:rFonts w:hint="cs"/>
          <w:color w:val="5B9BD5" w:themeColor="accent5"/>
          <w:rtl/>
        </w:rPr>
        <w:t xml:space="preserve"> </w:t>
      </w:r>
      <w:r w:rsidRPr="00A14F2A">
        <w:rPr>
          <w:rFonts w:hint="cs"/>
          <w:rtl/>
        </w:rPr>
        <w:t xml:space="preserve">הספקים יהיו </w:t>
      </w:r>
      <w:proofErr w:type="spellStart"/>
      <w:r w:rsidRPr="00A14F2A">
        <w:rPr>
          <w:rFonts w:hint="cs"/>
          <w:rtl/>
        </w:rPr>
        <w:t>מחוייבים</w:t>
      </w:r>
      <w:proofErr w:type="spellEnd"/>
      <w:r w:rsidRPr="00A14F2A">
        <w:rPr>
          <w:rFonts w:hint="cs"/>
          <w:rtl/>
        </w:rPr>
        <w:t xml:space="preserve"> לעמוד גם בתקנים הייעודיים למוצר</w:t>
      </w:r>
      <w:r w:rsidR="00655B20" w:rsidRPr="00A14F2A">
        <w:rPr>
          <w:rFonts w:hint="cs"/>
          <w:rtl/>
        </w:rPr>
        <w:t xml:space="preserve"> המופיעים בעמוד האמור לעיל</w:t>
      </w:r>
      <w:r w:rsidRPr="00A14F2A">
        <w:rPr>
          <w:rFonts w:hint="cs"/>
          <w:rtl/>
        </w:rPr>
        <w:t xml:space="preserve"> וזאת בהתאם לסוג המוצרים שהם מספקים למשרד במסגרת מכרז זה.</w:t>
      </w:r>
    </w:p>
    <w:p w14:paraId="2B283D9D" w14:textId="4E2C1285" w:rsidR="00D6395B" w:rsidRPr="00FE6D83" w:rsidRDefault="00D6395B" w:rsidP="00D6395B">
      <w:pPr>
        <w:keepNext/>
        <w:keepLines/>
        <w:widowControl w:val="0"/>
        <w:numPr>
          <w:ilvl w:val="2"/>
          <w:numId w:val="15"/>
        </w:numPr>
        <w:ind w:left="1701" w:hanging="709"/>
        <w:rPr>
          <w:lang w:eastAsia="en-US"/>
        </w:rPr>
      </w:pPr>
      <w:r w:rsidRPr="00FE6D83">
        <w:rPr>
          <w:rFonts w:hint="eastAsia"/>
          <w:rtl/>
          <w:lang w:eastAsia="en-US"/>
        </w:rPr>
        <w:t>הנגישות</w:t>
      </w:r>
      <w:r w:rsidRPr="00FE6D83">
        <w:rPr>
          <w:rtl/>
          <w:lang w:eastAsia="en-US"/>
        </w:rPr>
        <w:t xml:space="preserve"> </w:t>
      </w:r>
      <w:r w:rsidRPr="00FE6D83">
        <w:rPr>
          <w:rFonts w:hint="eastAsia"/>
          <w:rtl/>
          <w:lang w:eastAsia="en-US"/>
        </w:rPr>
        <w:t>לחומרי</w:t>
      </w:r>
      <w:r w:rsidRPr="00FE6D83">
        <w:rPr>
          <w:rtl/>
          <w:lang w:eastAsia="en-US"/>
        </w:rPr>
        <w:t xml:space="preserve"> </w:t>
      </w:r>
      <w:r w:rsidRPr="00FE6D83">
        <w:rPr>
          <w:rFonts w:hint="eastAsia"/>
          <w:rtl/>
          <w:lang w:eastAsia="en-US"/>
        </w:rPr>
        <w:t>הלימוד</w:t>
      </w:r>
      <w:r w:rsidRPr="00FE6D83">
        <w:rPr>
          <w:rtl/>
          <w:lang w:eastAsia="en-US"/>
        </w:rPr>
        <w:t xml:space="preserve"> </w:t>
      </w:r>
      <w:r w:rsidRPr="00FE6D83">
        <w:rPr>
          <w:rFonts w:hint="eastAsia"/>
          <w:rtl/>
          <w:lang w:eastAsia="en-US"/>
        </w:rPr>
        <w:t>הדיגיטליים</w:t>
      </w:r>
    </w:p>
    <w:p w14:paraId="69590A2B" w14:textId="77777777" w:rsidR="0045131F" w:rsidRPr="00D001A6" w:rsidRDefault="0045131F" w:rsidP="0045131F">
      <w:pPr>
        <w:keepNext/>
        <w:keepLines/>
        <w:widowControl w:val="0"/>
        <w:numPr>
          <w:ilvl w:val="3"/>
          <w:numId w:val="15"/>
        </w:numPr>
        <w:ind w:left="1842" w:hanging="708"/>
      </w:pPr>
      <w:r>
        <w:rPr>
          <w:rFonts w:hint="cs"/>
          <w:rtl/>
        </w:rPr>
        <w:t>כל</w:t>
      </w:r>
      <w:r w:rsidRPr="00C0646D">
        <w:rPr>
          <w:rtl/>
        </w:rPr>
        <w:t xml:space="preserve"> התוכנות והתכנים </w:t>
      </w:r>
      <w:r>
        <w:rPr>
          <w:rFonts w:hint="cs"/>
          <w:rtl/>
        </w:rPr>
        <w:t xml:space="preserve">לצורך השימוש בחומרי הלמידה הדיגיטליים במסגרת </w:t>
      </w:r>
      <w:r w:rsidRPr="00C0646D">
        <w:rPr>
          <w:rtl/>
        </w:rPr>
        <w:t>מכרז זה להיות בעלות היתכנות טכנולוגית להתאמות נגישות, כך שבעת בקשה  פרטנית של אדם עם מוגבלות במערכת החינוך, וככל שיוחלט לבצע התאמות נגישות בתוכנות ובתכנים אלו, התשתית הטכנולוגית תהייה מוכנה לשינויים טכנולוגיים ברמת הקוד לצורך הטמעת נגישות בהתאם</w:t>
      </w:r>
      <w:r w:rsidRPr="00D001A6">
        <w:rPr>
          <w:rFonts w:hint="cs"/>
          <w:rtl/>
        </w:rPr>
        <w:t xml:space="preserve"> </w:t>
      </w:r>
      <w:r w:rsidRPr="00D001A6">
        <w:rPr>
          <w:rtl/>
        </w:rPr>
        <w:t xml:space="preserve">להוראות </w:t>
      </w:r>
      <w:hyperlink r:id="rId18" w:anchor="%D7%A4%D7%A8%D7%A7_%D7%94_%D7%A1%D7%99%D7%9E%D7%9F_%D7%92" w:tgtFrame="_blank" w:history="1">
        <w:r w:rsidRPr="00D001A6">
          <w:rPr>
            <w:rtl/>
          </w:rPr>
          <w:t>תקנה 35 בתקנות הנגישות לשירות</w:t>
        </w:r>
      </w:hyperlink>
      <w:r w:rsidRPr="00D001A6">
        <w:rPr>
          <w:rtl/>
        </w:rPr>
        <w:t xml:space="preserve"> ולרבות </w:t>
      </w:r>
      <w:proofErr w:type="spellStart"/>
      <w:r w:rsidRPr="00D001A6">
        <w:rPr>
          <w:rtl/>
        </w:rPr>
        <w:t>ות</w:t>
      </w:r>
      <w:hyperlink r:id="rId19" w:tgtFrame="_blank" w:history="1">
        <w:r w:rsidRPr="00D001A6">
          <w:rPr>
            <w:rtl/>
          </w:rPr>
          <w:t>"י</w:t>
        </w:r>
        <w:proofErr w:type="spellEnd"/>
        <w:r w:rsidRPr="00D001A6">
          <w:rPr>
            <w:rtl/>
          </w:rPr>
          <w:t xml:space="preserve"> 5568 חלק 1 נגישות תכנים באינטרנט של מכון התקנים הישראלי</w:t>
        </w:r>
      </w:hyperlink>
      <w:r w:rsidRPr="00D001A6">
        <w:rPr>
          <w:rtl/>
        </w:rPr>
        <w:t xml:space="preserve"> </w:t>
      </w:r>
      <w:proofErr w:type="spellStart"/>
      <w:r w:rsidRPr="00D001A6">
        <w:rPr>
          <w:rtl/>
        </w:rPr>
        <w:t>ו</w:t>
      </w:r>
      <w:hyperlink r:id="rId20" w:history="1">
        <w:r w:rsidRPr="00D001A6">
          <w:rPr>
            <w:rtl/>
          </w:rPr>
          <w:t>ת"י</w:t>
        </w:r>
        <w:proofErr w:type="spellEnd"/>
        <w:r w:rsidRPr="00D001A6">
          <w:rPr>
            <w:rtl/>
          </w:rPr>
          <w:t xml:space="preserve"> 5568 חלק 2 נגישות מסמכים דיגיטליים</w:t>
        </w:r>
      </w:hyperlink>
      <w:r w:rsidRPr="00D001A6">
        <w:rPr>
          <w:rtl/>
        </w:rPr>
        <w:t>.</w:t>
      </w:r>
    </w:p>
    <w:p w14:paraId="17E8140D" w14:textId="2D4DECB4" w:rsidR="0045131F" w:rsidRPr="006078A4" w:rsidRDefault="0045131F" w:rsidP="0045131F">
      <w:pPr>
        <w:keepNext/>
        <w:keepLines/>
        <w:widowControl w:val="0"/>
        <w:numPr>
          <w:ilvl w:val="3"/>
          <w:numId w:val="15"/>
        </w:numPr>
        <w:ind w:left="1842" w:hanging="708"/>
        <w:rPr>
          <w:rStyle w:val="af7"/>
          <w:sz w:val="24"/>
          <w:szCs w:val="24"/>
        </w:rPr>
      </w:pPr>
      <w:r w:rsidRPr="00D001A6">
        <w:rPr>
          <w:rFonts w:hint="cs"/>
          <w:rtl/>
        </w:rPr>
        <w:t>בנוסף על</w:t>
      </w:r>
      <w:r w:rsidRPr="00D001A6">
        <w:rPr>
          <w:rtl/>
        </w:rPr>
        <w:t xml:space="preserve"> הממשק הטכנולוגי </w:t>
      </w:r>
      <w:r>
        <w:rPr>
          <w:rFonts w:hint="cs"/>
          <w:rtl/>
        </w:rPr>
        <w:t>על</w:t>
      </w:r>
      <w:r w:rsidRPr="00D001A6">
        <w:rPr>
          <w:rtl/>
        </w:rPr>
        <w:t xml:space="preserve"> </w:t>
      </w:r>
      <w:r w:rsidRPr="00D001A6">
        <w:rPr>
          <w:rFonts w:hint="cs"/>
          <w:rtl/>
        </w:rPr>
        <w:t xml:space="preserve">הפריטים </w:t>
      </w:r>
      <w:r w:rsidRPr="00D001A6">
        <w:rPr>
          <w:rtl/>
        </w:rPr>
        <w:t>לעמוד בסעיפי השמישות שקבע משרד החינוך גם למוצרים טכנולוגיים שאינם מחויבים בהתאמות נגישות בהתאם להוראות תקנה 35. פירוט של סעיפי השמישות מפורטים ב</w:t>
      </w:r>
      <w:hyperlink r:id="rId21" w:tgtFrame="_blank" w:history="1">
        <w:r w:rsidRPr="00D001A6">
          <w:rPr>
            <w:rtl/>
          </w:rPr>
          <w:t xml:space="preserve">נוהל התאמות נגישות ושמישות במוצרים טכנולוגיים לספקים טכנולוגיים של משרד החינוך – </w:t>
        </w:r>
        <w:r>
          <w:rPr>
            <w:rFonts w:hint="cs"/>
            <w:rtl/>
          </w:rPr>
          <w:t xml:space="preserve">המופיע כנספח </w:t>
        </w:r>
        <w:r w:rsidR="004717A2">
          <w:rPr>
            <w:rFonts w:hint="cs"/>
            <w:rtl/>
          </w:rPr>
          <w:t>6</w:t>
        </w:r>
        <w:r>
          <w:rPr>
            <w:rFonts w:hint="cs"/>
            <w:rtl/>
          </w:rPr>
          <w:t xml:space="preserve"> למסמך זה.</w:t>
        </w:r>
      </w:hyperlink>
      <w:r>
        <w:rPr>
          <w:rStyle w:val="af7"/>
          <w:rFonts w:cs="Times New Roman"/>
          <w:rtl/>
          <w:lang w:val="x-none"/>
        </w:rPr>
        <w:t xml:space="preserve"> </w:t>
      </w:r>
    </w:p>
    <w:p w14:paraId="2A347726" w14:textId="358E5EBA" w:rsidR="0045131F" w:rsidRPr="00D001A6" w:rsidRDefault="0045131F" w:rsidP="0045131F">
      <w:pPr>
        <w:keepNext/>
        <w:keepLines/>
        <w:widowControl w:val="0"/>
        <w:numPr>
          <w:ilvl w:val="3"/>
          <w:numId w:val="15"/>
        </w:numPr>
        <w:ind w:left="1842" w:hanging="708"/>
        <w:rPr>
          <w:rtl/>
        </w:rPr>
      </w:pPr>
      <w:r w:rsidRPr="006078A4">
        <w:rPr>
          <w:rFonts w:hint="cs"/>
          <w:rtl/>
        </w:rPr>
        <w:t xml:space="preserve">יובהר כי המשרד יהיה רשאי לעדכן את נהלי הנגישות שלו, לרבות אלה </w:t>
      </w:r>
      <w:proofErr w:type="spellStart"/>
      <w:r w:rsidRPr="006078A4">
        <w:rPr>
          <w:rFonts w:hint="cs"/>
          <w:rtl/>
        </w:rPr>
        <w:t>המצויינים</w:t>
      </w:r>
      <w:proofErr w:type="spellEnd"/>
      <w:r w:rsidRPr="006078A4">
        <w:rPr>
          <w:rFonts w:hint="cs"/>
          <w:rtl/>
        </w:rPr>
        <w:t xml:space="preserve"> במכרז זה ועל הספקים מוטלת החובה לעמוד במלוא הדרישות המעודכנות</w:t>
      </w:r>
      <w:r w:rsidR="00FC2C0A">
        <w:rPr>
          <w:rFonts w:hint="cs"/>
          <w:rtl/>
        </w:rPr>
        <w:t xml:space="preserve"> בתוך פרק זמן סביר וכפי שיקבע המשרד.</w:t>
      </w:r>
    </w:p>
    <w:p w14:paraId="3D55F6F0" w14:textId="77777777" w:rsidR="0045131F" w:rsidRPr="0090182A" w:rsidRDefault="0045131F" w:rsidP="0045131F">
      <w:pPr>
        <w:keepNext/>
        <w:keepLines/>
        <w:widowControl w:val="0"/>
        <w:numPr>
          <w:ilvl w:val="3"/>
          <w:numId w:val="15"/>
        </w:numPr>
        <w:ind w:left="1842" w:hanging="708"/>
      </w:pPr>
      <w:r w:rsidRPr="009254E3">
        <w:rPr>
          <w:rtl/>
        </w:rPr>
        <w:t xml:space="preserve">נגישות </w:t>
      </w:r>
      <w:r>
        <w:rPr>
          <w:rFonts w:hint="cs"/>
          <w:rtl/>
        </w:rPr>
        <w:t>לחומרי הלימוד הדיגיטליים</w:t>
      </w:r>
      <w:r w:rsidRPr="009254E3">
        <w:rPr>
          <w:rtl/>
        </w:rPr>
        <w:t xml:space="preserve"> תתאפשר</w:t>
      </w:r>
      <w:r>
        <w:rPr>
          <w:rFonts w:hint="cs"/>
          <w:rtl/>
        </w:rPr>
        <w:t xml:space="preserve"> ב-</w:t>
      </w:r>
      <w:r w:rsidRPr="009254E3">
        <w:rPr>
          <w:rtl/>
        </w:rPr>
        <w:t xml:space="preserve"> </w:t>
      </w:r>
      <w:r w:rsidRPr="009254E3">
        <w:t>ONLINE</w:t>
      </w:r>
      <w:r w:rsidRPr="009254E3">
        <w:rPr>
          <w:rFonts w:hint="cs"/>
          <w:rtl/>
        </w:rPr>
        <w:t xml:space="preserve"> ב</w:t>
      </w:r>
      <w:r w:rsidRPr="009254E3">
        <w:rPr>
          <w:rtl/>
        </w:rPr>
        <w:t>אמצעות המרשתת (האינטרנט)</w:t>
      </w:r>
      <w:r w:rsidRPr="009254E3">
        <w:rPr>
          <w:rFonts w:hint="cs"/>
          <w:rtl/>
        </w:rPr>
        <w:t>.</w:t>
      </w:r>
      <w:r w:rsidRPr="009254E3">
        <w:rPr>
          <w:rtl/>
        </w:rPr>
        <w:t xml:space="preserve"> </w:t>
      </w:r>
      <w:r w:rsidRPr="009254E3">
        <w:rPr>
          <w:rFonts w:hint="cs"/>
          <w:rtl/>
        </w:rPr>
        <w:t>מומלץ ש</w:t>
      </w:r>
      <w:r w:rsidRPr="009254E3">
        <w:rPr>
          <w:rtl/>
        </w:rPr>
        <w:t>במידה ועל התוכן הלימודי מתבצע מעקב אחר תהליך הלמידה, לאפשר מימוש הקישוריות בין התכנים למערכות לניהול הלמידה.</w:t>
      </w:r>
      <w:r w:rsidRPr="009254E3">
        <w:rPr>
          <w:rFonts w:hint="cs"/>
          <w:rtl/>
        </w:rPr>
        <w:t xml:space="preserve"> למעט </w:t>
      </w:r>
      <w:r w:rsidRPr="004B255A">
        <w:rPr>
          <w:rFonts w:hint="eastAsia"/>
          <w:rtl/>
        </w:rPr>
        <w:t>יחידות</w:t>
      </w:r>
      <w:r w:rsidRPr="004B255A">
        <w:rPr>
          <w:rtl/>
        </w:rPr>
        <w:t xml:space="preserve"> תוכן המיועדות </w:t>
      </w:r>
      <w:r w:rsidRPr="00E9752C">
        <w:rPr>
          <w:rtl/>
        </w:rPr>
        <w:t>למגזר החרדי,</w:t>
      </w:r>
      <w:r w:rsidRPr="00E9752C">
        <w:rPr>
          <w:rFonts w:hint="cs"/>
          <w:rtl/>
        </w:rPr>
        <w:t xml:space="preserve"> </w:t>
      </w:r>
      <w:r>
        <w:rPr>
          <w:rFonts w:hint="cs"/>
          <w:rtl/>
        </w:rPr>
        <w:t xml:space="preserve">אשר </w:t>
      </w:r>
      <w:r w:rsidRPr="0090182A">
        <w:rPr>
          <w:rFonts w:hint="cs"/>
          <w:rtl/>
        </w:rPr>
        <w:t>ניתנות להפעלה</w:t>
      </w:r>
      <w:r w:rsidRPr="0090182A">
        <w:rPr>
          <w:rtl/>
        </w:rPr>
        <w:t xml:space="preserve"> בתצורת </w:t>
      </w:r>
      <w:r w:rsidRPr="0090182A">
        <w:t>OFFLINE</w:t>
      </w:r>
      <w:r w:rsidRPr="0090182A">
        <w:rPr>
          <w:rtl/>
        </w:rPr>
        <w:t>.</w:t>
      </w:r>
    </w:p>
    <w:p w14:paraId="25EF2237" w14:textId="77777777" w:rsidR="0045131F" w:rsidRDefault="0045131F" w:rsidP="0045131F">
      <w:pPr>
        <w:keepNext/>
        <w:keepLines/>
        <w:widowControl w:val="0"/>
        <w:numPr>
          <w:ilvl w:val="3"/>
          <w:numId w:val="15"/>
        </w:numPr>
        <w:ind w:left="1842" w:hanging="708"/>
      </w:pPr>
      <w:r w:rsidRPr="009254E3">
        <w:rPr>
          <w:rFonts w:hint="cs"/>
          <w:rtl/>
        </w:rPr>
        <w:t xml:space="preserve">כל </w:t>
      </w:r>
      <w:r>
        <w:rPr>
          <w:rFonts w:hint="cs"/>
          <w:rtl/>
        </w:rPr>
        <w:t xml:space="preserve">חומר לימוד </w:t>
      </w:r>
      <w:r w:rsidRPr="009254E3">
        <w:rPr>
          <w:rFonts w:hint="cs"/>
          <w:rtl/>
        </w:rPr>
        <w:t>דיגיטלי ש</w:t>
      </w:r>
      <w:r>
        <w:rPr>
          <w:rFonts w:hint="cs"/>
          <w:rtl/>
        </w:rPr>
        <w:t>י</w:t>
      </w:r>
      <w:r w:rsidRPr="009254E3">
        <w:rPr>
          <w:rFonts w:hint="cs"/>
          <w:rtl/>
        </w:rPr>
        <w:t xml:space="preserve">ופעל תתמוך בכל צורות ההפעלה שלה, בהזדהות אחידה אל מול מערכת </w:t>
      </w:r>
      <w:r w:rsidRPr="009254E3">
        <w:t>IDM</w:t>
      </w:r>
      <w:r w:rsidRPr="009254E3">
        <w:rPr>
          <w:rFonts w:hint="cs"/>
          <w:rtl/>
        </w:rPr>
        <w:t xml:space="preserve"> של המשרד. </w:t>
      </w:r>
      <w:r w:rsidRPr="004B255A">
        <w:rPr>
          <w:rFonts w:hint="cs"/>
          <w:rtl/>
        </w:rPr>
        <w:t xml:space="preserve">למעט </w:t>
      </w:r>
      <w:r w:rsidRPr="004B255A">
        <w:rPr>
          <w:rFonts w:hint="eastAsia"/>
          <w:rtl/>
        </w:rPr>
        <w:t>יחידות</w:t>
      </w:r>
      <w:r w:rsidRPr="004B255A">
        <w:rPr>
          <w:rtl/>
        </w:rPr>
        <w:t xml:space="preserve"> תוכן המיועדות </w:t>
      </w:r>
      <w:r w:rsidRPr="00E9752C">
        <w:rPr>
          <w:rtl/>
        </w:rPr>
        <w:t>למגזר החרדי,</w:t>
      </w:r>
      <w:r w:rsidRPr="00E9752C">
        <w:rPr>
          <w:rFonts w:hint="cs"/>
          <w:rtl/>
        </w:rPr>
        <w:t xml:space="preserve"> </w:t>
      </w:r>
      <w:r>
        <w:rPr>
          <w:rFonts w:hint="cs"/>
          <w:rtl/>
        </w:rPr>
        <w:t xml:space="preserve">אשר </w:t>
      </w:r>
      <w:r w:rsidRPr="0090182A">
        <w:rPr>
          <w:rFonts w:hint="cs"/>
          <w:rtl/>
        </w:rPr>
        <w:t>ניתנות להפעלה</w:t>
      </w:r>
      <w:r w:rsidRPr="0090182A">
        <w:rPr>
          <w:rtl/>
        </w:rPr>
        <w:t xml:space="preserve"> בתצורת </w:t>
      </w:r>
      <w:r w:rsidRPr="0090182A">
        <w:t>OFFLINE</w:t>
      </w:r>
      <w:r w:rsidRPr="0090182A">
        <w:rPr>
          <w:rtl/>
        </w:rPr>
        <w:t>.</w:t>
      </w:r>
    </w:p>
    <w:p w14:paraId="62006754" w14:textId="77777777" w:rsidR="0045131F" w:rsidRPr="00C84996" w:rsidRDefault="0045131F" w:rsidP="0045131F">
      <w:pPr>
        <w:keepNext/>
        <w:keepLines/>
        <w:widowControl w:val="0"/>
        <w:numPr>
          <w:ilvl w:val="3"/>
          <w:numId w:val="15"/>
        </w:numPr>
        <w:ind w:left="1842" w:hanging="708"/>
      </w:pPr>
      <w:r w:rsidRPr="00C84996">
        <w:rPr>
          <w:rFonts w:hint="cs"/>
          <w:rtl/>
        </w:rPr>
        <w:lastRenderedPageBreak/>
        <w:t>תפעול חומרי הלימוד על כל היבטיהם יעשה באחריות הספק כאשר למשתמשים בחומרי הלימוד תינתן נגישות מתוך המוסד ומחוצה לו (מהבית/אחר) באמצעות רשת האינטרנט לתכנים הדיגיטליים כדלקמן:</w:t>
      </w:r>
    </w:p>
    <w:p w14:paraId="4488E911" w14:textId="77777777" w:rsidR="0045131F" w:rsidRPr="00C84996" w:rsidRDefault="0045131F" w:rsidP="0045131F">
      <w:pPr>
        <w:keepNext/>
        <w:keepLines/>
        <w:widowControl w:val="0"/>
        <w:numPr>
          <w:ilvl w:val="4"/>
          <w:numId w:val="15"/>
        </w:numPr>
        <w:ind w:left="2409" w:hanging="969"/>
      </w:pPr>
      <w:r w:rsidRPr="00C84996">
        <w:rPr>
          <w:rFonts w:hint="cs"/>
          <w:rtl/>
        </w:rPr>
        <w:t xml:space="preserve">יכולת הורדה ו/או צפייה מרחוק בתכני הלימוד הדיגיטליים. </w:t>
      </w:r>
    </w:p>
    <w:p w14:paraId="53620C10" w14:textId="77777777" w:rsidR="0045131F" w:rsidRPr="00C84996" w:rsidRDefault="0045131F" w:rsidP="0045131F">
      <w:pPr>
        <w:keepNext/>
        <w:keepLines/>
        <w:widowControl w:val="0"/>
        <w:numPr>
          <w:ilvl w:val="4"/>
          <w:numId w:val="15"/>
        </w:numPr>
        <w:ind w:left="2409" w:hanging="969"/>
      </w:pPr>
      <w:r w:rsidRPr="00C84996">
        <w:rPr>
          <w:rFonts w:hint="cs"/>
          <w:rtl/>
        </w:rPr>
        <w:t>אפשרות הפעלת תכני הלימוד הדיגיטליים משרת מרוחק.</w:t>
      </w:r>
    </w:p>
    <w:p w14:paraId="7375A850" w14:textId="41FAAAF6" w:rsidR="0045131F" w:rsidRPr="006E5E21" w:rsidRDefault="0045131F" w:rsidP="0045131F">
      <w:pPr>
        <w:keepNext/>
        <w:keepLines/>
        <w:widowControl w:val="0"/>
        <w:numPr>
          <w:ilvl w:val="4"/>
          <w:numId w:val="15"/>
        </w:numPr>
        <w:ind w:left="2409" w:hanging="969"/>
      </w:pPr>
      <w:r w:rsidRPr="00C84996">
        <w:rPr>
          <w:rFonts w:hint="eastAsia"/>
          <w:rtl/>
        </w:rPr>
        <w:t>יחידות</w:t>
      </w:r>
      <w:r w:rsidRPr="00C84996">
        <w:rPr>
          <w:rtl/>
        </w:rPr>
        <w:t xml:space="preserve"> תוכן</w:t>
      </w:r>
      <w:r w:rsidRPr="00C84996">
        <w:rPr>
          <w:rFonts w:hint="cs"/>
          <w:rtl/>
        </w:rPr>
        <w:t xml:space="preserve"> </w:t>
      </w:r>
      <w:r w:rsidRPr="00C84996">
        <w:rPr>
          <w:rtl/>
        </w:rPr>
        <w:t>המיועדות למגזר החרדי</w:t>
      </w:r>
      <w:r w:rsidRPr="00C84996">
        <w:rPr>
          <w:rFonts w:hint="cs"/>
          <w:rtl/>
        </w:rPr>
        <w:t>, ניתנות להפעלה</w:t>
      </w:r>
      <w:r w:rsidRPr="00C84996">
        <w:rPr>
          <w:rtl/>
        </w:rPr>
        <w:t xml:space="preserve"> בתצורת </w:t>
      </w:r>
      <w:r w:rsidRPr="00C84996">
        <w:t>OFFLINE</w:t>
      </w:r>
      <w:r w:rsidR="00D12161">
        <w:rPr>
          <w:rFonts w:hint="cs"/>
          <w:rtl/>
        </w:rPr>
        <w:t>, באישור המשרד</w:t>
      </w:r>
      <w:r w:rsidRPr="00C84996">
        <w:rPr>
          <w:rtl/>
        </w:rPr>
        <w:t>.</w:t>
      </w:r>
    </w:p>
    <w:bookmarkEnd w:id="24"/>
    <w:p w14:paraId="18DE6372" w14:textId="13D04AAD" w:rsidR="00FB54C6" w:rsidRPr="000F4F7B" w:rsidRDefault="00FB54C6" w:rsidP="00EA123F">
      <w:pPr>
        <w:keepNext/>
        <w:keepLines/>
        <w:widowControl w:val="0"/>
        <w:numPr>
          <w:ilvl w:val="1"/>
          <w:numId w:val="15"/>
        </w:numPr>
        <w:ind w:left="1275" w:hanging="567"/>
        <w:rPr>
          <w:b/>
          <w:bCs/>
          <w:u w:val="single"/>
        </w:rPr>
      </w:pPr>
      <w:r w:rsidRPr="000F4F7B">
        <w:rPr>
          <w:rFonts w:hint="eastAsia"/>
          <w:b/>
          <w:bCs/>
          <w:u w:val="single"/>
          <w:rtl/>
        </w:rPr>
        <w:t>סוגי</w:t>
      </w:r>
      <w:r w:rsidRPr="000F4F7B">
        <w:rPr>
          <w:b/>
          <w:bCs/>
          <w:u w:val="single"/>
          <w:rtl/>
        </w:rPr>
        <w:t xml:space="preserve"> חומרי הלמידה הדיגיטליים </w:t>
      </w:r>
    </w:p>
    <w:p w14:paraId="69D67764" w14:textId="77777777" w:rsidR="006C0EE0" w:rsidRPr="000F4F7B" w:rsidRDefault="006C0EE0" w:rsidP="006C0EE0">
      <w:pPr>
        <w:keepNext/>
        <w:keepLines/>
        <w:widowControl w:val="0"/>
        <w:numPr>
          <w:ilvl w:val="2"/>
          <w:numId w:val="15"/>
        </w:numPr>
        <w:ind w:left="1701" w:hanging="709"/>
        <w:rPr>
          <w:b/>
          <w:bCs/>
          <w:lang w:eastAsia="en-US"/>
        </w:rPr>
      </w:pPr>
      <w:r w:rsidRPr="000F4F7B">
        <w:rPr>
          <w:rFonts w:hint="eastAsia"/>
          <w:b/>
          <w:bCs/>
          <w:rtl/>
          <w:lang w:eastAsia="en-US"/>
        </w:rPr>
        <w:t>ספרי</w:t>
      </w:r>
      <w:r w:rsidRPr="000F4F7B">
        <w:rPr>
          <w:b/>
          <w:bCs/>
          <w:rtl/>
          <w:lang w:eastAsia="en-US"/>
        </w:rPr>
        <w:t xml:space="preserve"> </w:t>
      </w:r>
      <w:r w:rsidRPr="000F4F7B">
        <w:rPr>
          <w:rFonts w:hint="eastAsia"/>
          <w:b/>
          <w:bCs/>
          <w:rtl/>
          <w:lang w:eastAsia="en-US"/>
        </w:rPr>
        <w:t>לימוד</w:t>
      </w:r>
      <w:r w:rsidRPr="000F4F7B">
        <w:rPr>
          <w:b/>
          <w:bCs/>
          <w:rtl/>
          <w:lang w:eastAsia="en-US"/>
        </w:rPr>
        <w:t xml:space="preserve"> </w:t>
      </w:r>
      <w:r w:rsidRPr="000F4F7B">
        <w:rPr>
          <w:rFonts w:hint="eastAsia"/>
          <w:b/>
          <w:bCs/>
          <w:rtl/>
          <w:lang w:eastAsia="en-US"/>
        </w:rPr>
        <w:t>דיגיטליים</w:t>
      </w:r>
    </w:p>
    <w:p w14:paraId="63AF14B0" w14:textId="77777777" w:rsidR="006C0EE0" w:rsidRPr="009254E3" w:rsidRDefault="006C0EE0" w:rsidP="006C0EE0">
      <w:pPr>
        <w:keepNext/>
        <w:keepLines/>
        <w:widowControl w:val="0"/>
        <w:numPr>
          <w:ilvl w:val="3"/>
          <w:numId w:val="15"/>
        </w:numPr>
        <w:ind w:left="1842" w:hanging="708"/>
      </w:pPr>
      <w:r>
        <w:rPr>
          <w:rFonts w:hint="cs"/>
          <w:rtl/>
        </w:rPr>
        <w:t>הספרים הדיגיטליים שיכללו ברשימות יסווגו כדלקמן:</w:t>
      </w:r>
      <w:r w:rsidRPr="009254E3">
        <w:rPr>
          <w:rFonts w:hint="cs"/>
          <w:rtl/>
        </w:rPr>
        <w:t xml:space="preserve"> </w:t>
      </w:r>
    </w:p>
    <w:p w14:paraId="4EB98A37" w14:textId="23005F86" w:rsidR="006C0EE0" w:rsidRPr="006E5E21" w:rsidRDefault="006C0EE0" w:rsidP="006C0EE0">
      <w:pPr>
        <w:keepNext/>
        <w:keepLines/>
        <w:widowControl w:val="0"/>
        <w:numPr>
          <w:ilvl w:val="4"/>
          <w:numId w:val="15"/>
        </w:numPr>
        <w:ind w:left="2409" w:hanging="969"/>
      </w:pPr>
      <w:r w:rsidRPr="006E5E21">
        <w:rPr>
          <w:rtl/>
        </w:rPr>
        <w:t>ספר לימוד דיגיטלי</w:t>
      </w:r>
      <w:r w:rsidR="00DA4515" w:rsidRPr="00DA4515">
        <w:t xml:space="preserve"> </w:t>
      </w:r>
      <w:hyperlink r:id="rId22" w:history="1">
        <w:r w:rsidR="00DA4515" w:rsidRPr="00840FC3">
          <w:rPr>
            <w:rStyle w:val="Hyperlink"/>
            <w:rtl/>
          </w:rPr>
          <w:t>בתקן בסיסי</w:t>
        </w:r>
      </w:hyperlink>
      <w:r>
        <w:rPr>
          <w:rFonts w:hint="cs"/>
          <w:rtl/>
        </w:rPr>
        <w:t>.</w:t>
      </w:r>
    </w:p>
    <w:p w14:paraId="3EF8377F" w14:textId="21A10D06" w:rsidR="006C0EE0" w:rsidRPr="006E5E21" w:rsidRDefault="006C0EE0" w:rsidP="006C0EE0">
      <w:pPr>
        <w:keepNext/>
        <w:keepLines/>
        <w:widowControl w:val="0"/>
        <w:numPr>
          <w:ilvl w:val="4"/>
          <w:numId w:val="15"/>
        </w:numPr>
        <w:ind w:left="2409" w:hanging="969"/>
      </w:pPr>
      <w:r w:rsidRPr="006E5E21">
        <w:rPr>
          <w:rtl/>
        </w:rPr>
        <w:t>ספר לימוד דיגיטלי</w:t>
      </w:r>
      <w:r w:rsidR="00DA4515">
        <w:t xml:space="preserve"> </w:t>
      </w:r>
      <w:hyperlink r:id="rId23" w:history="1">
        <w:r w:rsidR="00DA4515" w:rsidRPr="00840FC3">
          <w:rPr>
            <w:rStyle w:val="Hyperlink"/>
            <w:rtl/>
          </w:rPr>
          <w:t>בתקן מתקדם</w:t>
        </w:r>
      </w:hyperlink>
      <w:r>
        <w:rPr>
          <w:rFonts w:hint="cs"/>
          <w:rtl/>
        </w:rPr>
        <w:t>.</w:t>
      </w:r>
    </w:p>
    <w:p w14:paraId="5375E2F8" w14:textId="5E34EDA2" w:rsidR="006C0EE0" w:rsidRPr="00CD5883" w:rsidRDefault="006C0EE0" w:rsidP="006C0EE0">
      <w:pPr>
        <w:keepNext/>
        <w:keepLines/>
        <w:widowControl w:val="0"/>
        <w:numPr>
          <w:ilvl w:val="3"/>
          <w:numId w:val="15"/>
        </w:numPr>
        <w:ind w:left="1842" w:hanging="708"/>
      </w:pPr>
      <w:r w:rsidRPr="00B4101A">
        <w:rPr>
          <w:rFonts w:hint="cs"/>
          <w:rtl/>
        </w:rPr>
        <w:t xml:space="preserve">הספרים הדיגיטליים המוצעים במכרז </w:t>
      </w:r>
      <w:r>
        <w:rPr>
          <w:rFonts w:hint="cs"/>
          <w:rtl/>
        </w:rPr>
        <w:t>יעמדו בתקנים המעודכנים שהמשרד קבע, ה</w:t>
      </w:r>
      <w:r w:rsidRPr="00CD5883">
        <w:rPr>
          <w:rFonts w:hint="cs"/>
          <w:rtl/>
        </w:rPr>
        <w:t>מאפשרים מנעד</w:t>
      </w:r>
      <w:r>
        <w:rPr>
          <w:rFonts w:hint="cs"/>
          <w:rtl/>
        </w:rPr>
        <w:t xml:space="preserve"> </w:t>
      </w:r>
      <w:r w:rsidRPr="00CD5883">
        <w:rPr>
          <w:rFonts w:hint="cs"/>
          <w:rtl/>
        </w:rPr>
        <w:t xml:space="preserve">רחב לפתרונות </w:t>
      </w:r>
      <w:r>
        <w:rPr>
          <w:rFonts w:hint="cs"/>
          <w:rtl/>
        </w:rPr>
        <w:t>ב</w:t>
      </w:r>
      <w:r w:rsidRPr="00CD5883">
        <w:rPr>
          <w:rFonts w:hint="cs"/>
          <w:rtl/>
        </w:rPr>
        <w:t>רמות שונות של מורכבות ויישום טכנולוגי ופדגוגי</w:t>
      </w:r>
      <w:r w:rsidRPr="00CD5883">
        <w:rPr>
          <w:rtl/>
        </w:rPr>
        <w:t xml:space="preserve">. </w:t>
      </w:r>
    </w:p>
    <w:p w14:paraId="6C912A25" w14:textId="005FF4EE" w:rsidR="006C0EE0" w:rsidRPr="00730A40" w:rsidRDefault="006C0EE0" w:rsidP="006C0EE0">
      <w:pPr>
        <w:keepNext/>
        <w:keepLines/>
        <w:widowControl w:val="0"/>
        <w:numPr>
          <w:ilvl w:val="3"/>
          <w:numId w:val="15"/>
        </w:numPr>
        <w:ind w:left="1842" w:hanging="708"/>
        <w:rPr>
          <w:rtl/>
        </w:rPr>
      </w:pPr>
      <w:r w:rsidRPr="00730A40">
        <w:rPr>
          <w:rtl/>
        </w:rPr>
        <w:t xml:space="preserve">התקנים </w:t>
      </w:r>
      <w:r w:rsidRPr="00730A40">
        <w:rPr>
          <w:rFonts w:hint="cs"/>
          <w:rtl/>
        </w:rPr>
        <w:t>מחייבים עמידה בדרישות אבטחת מידע, תאימות, נגישות ושמישות</w:t>
      </w:r>
      <w:r w:rsidRPr="00730A40">
        <w:rPr>
          <w:rtl/>
        </w:rPr>
        <w:t xml:space="preserve"> </w:t>
      </w:r>
      <w:r w:rsidRPr="00730A40">
        <w:rPr>
          <w:rFonts w:hint="cs"/>
          <w:rtl/>
        </w:rPr>
        <w:t>ו</w:t>
      </w:r>
      <w:r w:rsidRPr="00730A40">
        <w:rPr>
          <w:rtl/>
        </w:rPr>
        <w:t xml:space="preserve">מתבססים על תקנים בין לאומיים, וזאת מתוך רצון לקבל מקסימום תאימות לכל סביבות ההפעלה הקיימות כיום בשוק </w:t>
      </w:r>
      <w:r w:rsidRPr="00730A40">
        <w:rPr>
          <w:rFonts w:hint="cs"/>
          <w:rtl/>
        </w:rPr>
        <w:t>וכן למחשבים ולאמצעי קצה דוגמת</w:t>
      </w:r>
      <w:r w:rsidR="0098466B">
        <w:rPr>
          <w:rFonts w:hint="cs"/>
          <w:rtl/>
        </w:rPr>
        <w:t>:</w:t>
      </w:r>
      <w:r w:rsidRPr="00730A40">
        <w:rPr>
          <w:rFonts w:hint="cs"/>
          <w:rtl/>
        </w:rPr>
        <w:t xml:space="preserve"> </w:t>
      </w:r>
      <w:proofErr w:type="spellStart"/>
      <w:r w:rsidRPr="00730A40">
        <w:rPr>
          <w:rFonts w:hint="cs"/>
          <w:rtl/>
        </w:rPr>
        <w:t>סמארטפונים</w:t>
      </w:r>
      <w:proofErr w:type="spellEnd"/>
      <w:r w:rsidRPr="00730A40">
        <w:rPr>
          <w:rtl/>
        </w:rPr>
        <w:t>,</w:t>
      </w:r>
      <w:r w:rsidRPr="00730A40">
        <w:rPr>
          <w:rFonts w:hint="cs"/>
          <w:rtl/>
        </w:rPr>
        <w:t xml:space="preserve"> </w:t>
      </w:r>
      <w:proofErr w:type="spellStart"/>
      <w:r w:rsidRPr="00730A40">
        <w:rPr>
          <w:rtl/>
        </w:rPr>
        <w:t>טאבלטים</w:t>
      </w:r>
      <w:proofErr w:type="spellEnd"/>
      <w:r w:rsidRPr="00730A40">
        <w:rPr>
          <w:rtl/>
        </w:rPr>
        <w:t xml:space="preserve">, מחשבים ניידים </w:t>
      </w:r>
      <w:r w:rsidRPr="00730A40">
        <w:rPr>
          <w:rFonts w:hint="cs"/>
          <w:rtl/>
        </w:rPr>
        <w:t xml:space="preserve">ונייחים מסוגים שונים </w:t>
      </w:r>
      <w:proofErr w:type="spellStart"/>
      <w:r w:rsidRPr="00730A40">
        <w:rPr>
          <w:rtl/>
        </w:rPr>
        <w:t>וכו</w:t>
      </w:r>
      <w:proofErr w:type="spellEnd"/>
      <w:r w:rsidRPr="00730A40">
        <w:rPr>
          <w:rtl/>
        </w:rPr>
        <w:t>'.</w:t>
      </w:r>
    </w:p>
    <w:p w14:paraId="180AB66B" w14:textId="4D9FC9A6" w:rsidR="006C0EE0" w:rsidRPr="00CD5883" w:rsidRDefault="006C0EE0" w:rsidP="006C0EE0">
      <w:pPr>
        <w:keepNext/>
        <w:keepLines/>
        <w:widowControl w:val="0"/>
        <w:numPr>
          <w:ilvl w:val="3"/>
          <w:numId w:val="15"/>
        </w:numPr>
        <w:ind w:left="1842" w:hanging="708"/>
      </w:pPr>
      <w:r w:rsidRPr="00CD5883">
        <w:rPr>
          <w:rFonts w:hint="cs"/>
          <w:rtl/>
        </w:rPr>
        <w:t>על כל ספר לימוד דיגיטלי המוצע למכרז זה להיות בעל אישור תוקף של משרד החינוך לשנת הלימודים</w:t>
      </w:r>
      <w:r w:rsidR="0098466B">
        <w:rPr>
          <w:rFonts w:hint="cs"/>
          <w:rtl/>
        </w:rPr>
        <w:t xml:space="preserve"> תשפ"ו</w:t>
      </w:r>
      <w:r w:rsidRPr="00CD5883">
        <w:rPr>
          <w:rFonts w:hint="cs"/>
          <w:rtl/>
        </w:rPr>
        <w:t>.</w:t>
      </w:r>
    </w:p>
    <w:p w14:paraId="6E04ECC7" w14:textId="661E852E" w:rsidR="006C0EE0" w:rsidRDefault="006C0EE0" w:rsidP="006C0EE0">
      <w:pPr>
        <w:keepNext/>
        <w:keepLines/>
        <w:widowControl w:val="0"/>
        <w:numPr>
          <w:ilvl w:val="3"/>
          <w:numId w:val="15"/>
        </w:numPr>
        <w:ind w:left="1842" w:hanging="708"/>
      </w:pPr>
      <w:r w:rsidRPr="009B3B40">
        <w:rPr>
          <w:rFonts w:hint="cs"/>
          <w:rtl/>
        </w:rPr>
        <w:t xml:space="preserve">על הספק לאפשר </w:t>
      </w:r>
      <w:r w:rsidR="00E76A27">
        <w:rPr>
          <w:rFonts w:hint="cs"/>
          <w:rtl/>
        </w:rPr>
        <w:t>קישור ישיר</w:t>
      </w:r>
      <w:r w:rsidR="00E76A27" w:rsidRPr="009B3B40">
        <w:rPr>
          <w:rFonts w:hint="cs"/>
          <w:rtl/>
        </w:rPr>
        <w:t xml:space="preserve"> </w:t>
      </w:r>
      <w:r w:rsidRPr="009B3B40">
        <w:rPr>
          <w:rFonts w:hint="cs"/>
          <w:rtl/>
        </w:rPr>
        <w:t xml:space="preserve">לספר הדיגיטלי באמצעות </w:t>
      </w:r>
      <w:hyperlink r:id="rId24" w:history="1">
        <w:r w:rsidRPr="009B3B40">
          <w:rPr>
            <w:rFonts w:hint="cs"/>
            <w:rtl/>
          </w:rPr>
          <w:t xml:space="preserve">הקטלוג החינוכי </w:t>
        </w:r>
      </w:hyperlink>
      <w:r w:rsidRPr="009B3B40">
        <w:rPr>
          <w:rFonts w:hint="cs"/>
          <w:rtl/>
        </w:rPr>
        <w:t>שהמשרד מפעיל.</w:t>
      </w:r>
    </w:p>
    <w:p w14:paraId="2DC74915" w14:textId="2F8D5664" w:rsidR="00FB54C6" w:rsidRPr="000F4F7B" w:rsidRDefault="00AD1216" w:rsidP="00EA123F">
      <w:pPr>
        <w:keepNext/>
        <w:keepLines/>
        <w:widowControl w:val="0"/>
        <w:numPr>
          <w:ilvl w:val="2"/>
          <w:numId w:val="15"/>
        </w:numPr>
        <w:ind w:left="1701" w:hanging="709"/>
        <w:rPr>
          <w:b/>
          <w:bCs/>
          <w:lang w:eastAsia="en-US"/>
        </w:rPr>
      </w:pPr>
      <w:r w:rsidRPr="000F4F7B">
        <w:rPr>
          <w:rFonts w:hint="eastAsia"/>
          <w:b/>
          <w:bCs/>
          <w:rtl/>
        </w:rPr>
        <w:t>סביבת</w:t>
      </w:r>
      <w:r w:rsidRPr="000F4F7B">
        <w:rPr>
          <w:b/>
          <w:bCs/>
          <w:rtl/>
        </w:rPr>
        <w:t xml:space="preserve"> </w:t>
      </w:r>
      <w:r w:rsidR="00FB54C6" w:rsidRPr="000F4F7B">
        <w:rPr>
          <w:rFonts w:hint="eastAsia"/>
          <w:b/>
          <w:bCs/>
          <w:rtl/>
          <w:lang w:eastAsia="en-US"/>
        </w:rPr>
        <w:t>תוכן</w:t>
      </w:r>
      <w:r w:rsidR="00FB54C6" w:rsidRPr="000F4F7B">
        <w:rPr>
          <w:b/>
          <w:bCs/>
          <w:rtl/>
          <w:lang w:eastAsia="en-US"/>
        </w:rPr>
        <w:t xml:space="preserve"> </w:t>
      </w:r>
      <w:r w:rsidR="00FB54C6" w:rsidRPr="000F4F7B">
        <w:rPr>
          <w:rFonts w:hint="eastAsia"/>
          <w:b/>
          <w:bCs/>
          <w:rtl/>
          <w:lang w:eastAsia="en-US"/>
        </w:rPr>
        <w:t>דיגיטלית</w:t>
      </w:r>
    </w:p>
    <w:p w14:paraId="55D8A749" w14:textId="5C37FB70" w:rsidR="00FB54C6" w:rsidRDefault="00AD1216" w:rsidP="00EA123F">
      <w:pPr>
        <w:keepNext/>
        <w:keepLines/>
        <w:widowControl w:val="0"/>
        <w:numPr>
          <w:ilvl w:val="3"/>
          <w:numId w:val="15"/>
        </w:numPr>
        <w:ind w:left="1842" w:hanging="708"/>
      </w:pPr>
      <w:r>
        <w:rPr>
          <w:rFonts w:hint="cs"/>
          <w:rtl/>
        </w:rPr>
        <w:t>סביבות</w:t>
      </w:r>
      <w:r w:rsidRPr="009254E3">
        <w:rPr>
          <w:rFonts w:hint="cs"/>
          <w:rtl/>
        </w:rPr>
        <w:t xml:space="preserve"> </w:t>
      </w:r>
      <w:r w:rsidR="00FB54C6" w:rsidRPr="009254E3">
        <w:rPr>
          <w:rFonts w:hint="cs"/>
          <w:rtl/>
        </w:rPr>
        <w:t xml:space="preserve">התוכן </w:t>
      </w:r>
      <w:r w:rsidR="00FB54C6">
        <w:rPr>
          <w:rFonts w:hint="cs"/>
          <w:rtl/>
        </w:rPr>
        <w:t>הדיגיטליות שיכללו ברשימות יסווגו כדלקמן:</w:t>
      </w:r>
      <w:r w:rsidR="00FB54C6" w:rsidRPr="009254E3">
        <w:rPr>
          <w:rFonts w:hint="cs"/>
          <w:rtl/>
        </w:rPr>
        <w:t xml:space="preserve"> </w:t>
      </w:r>
    </w:p>
    <w:p w14:paraId="69EA044C" w14:textId="3BE828E0" w:rsidR="00612FE1" w:rsidRDefault="00CD7CDB" w:rsidP="006078A4">
      <w:pPr>
        <w:keepNext/>
        <w:keepLines/>
        <w:widowControl w:val="0"/>
        <w:numPr>
          <w:ilvl w:val="4"/>
          <w:numId w:val="15"/>
        </w:numPr>
        <w:ind w:left="2409" w:hanging="969"/>
        <w:rPr>
          <w:rtl/>
        </w:rPr>
      </w:pPr>
      <w:r w:rsidRPr="006078A4">
        <w:rPr>
          <w:b/>
          <w:bCs/>
          <w:rtl/>
        </w:rPr>
        <w:t xml:space="preserve">סביבת תוכן דיגיטלי ללא </w:t>
      </w:r>
      <w:r w:rsidRPr="006078A4">
        <w:rPr>
          <w:b/>
          <w:bCs/>
        </w:rPr>
        <w:t>LMS</w:t>
      </w:r>
      <w:r>
        <w:rPr>
          <w:rFonts w:hint="cs"/>
          <w:rtl/>
        </w:rPr>
        <w:t xml:space="preserve"> - </w:t>
      </w:r>
      <w:r w:rsidRPr="000F4F7B">
        <w:rPr>
          <w:rtl/>
        </w:rPr>
        <w:t xml:space="preserve">מרחב למידה וירטואלי המכיל </w:t>
      </w:r>
      <w:r w:rsidR="00E960C3" w:rsidRPr="002F2057">
        <w:rPr>
          <w:rtl/>
        </w:rPr>
        <w:t xml:space="preserve">לפחות </w:t>
      </w:r>
      <w:r w:rsidR="00E960C3">
        <w:rPr>
          <w:rFonts w:hint="cs"/>
          <w:rtl/>
        </w:rPr>
        <w:t xml:space="preserve">שתי </w:t>
      </w:r>
      <w:r w:rsidR="00E960C3" w:rsidRPr="002F2057">
        <w:rPr>
          <w:rtl/>
        </w:rPr>
        <w:t>יחיד</w:t>
      </w:r>
      <w:r w:rsidR="00E960C3">
        <w:rPr>
          <w:rFonts w:hint="cs"/>
          <w:rtl/>
        </w:rPr>
        <w:t>ו</w:t>
      </w:r>
      <w:r w:rsidR="00E960C3" w:rsidRPr="002F2057">
        <w:rPr>
          <w:rtl/>
        </w:rPr>
        <w:t>ת תוכן</w:t>
      </w:r>
      <w:r w:rsidR="0098466B">
        <w:rPr>
          <w:rFonts w:hint="cs"/>
          <w:rtl/>
        </w:rPr>
        <w:t xml:space="preserve">. </w:t>
      </w:r>
      <w:r w:rsidRPr="000F4F7B">
        <w:rPr>
          <w:rtl/>
        </w:rPr>
        <w:t xml:space="preserve">הסביבה יכולה להכיל יחידות תוכן רבות בתחומי דעת </w:t>
      </w:r>
      <w:r>
        <w:rPr>
          <w:rFonts w:hint="cs"/>
          <w:rtl/>
        </w:rPr>
        <w:t>(</w:t>
      </w:r>
      <w:r w:rsidRPr="000F4F7B">
        <w:rPr>
          <w:rtl/>
        </w:rPr>
        <w:t>אחד או יותר</w:t>
      </w:r>
      <w:r>
        <w:rPr>
          <w:rFonts w:hint="cs"/>
          <w:rtl/>
        </w:rPr>
        <w:t>)</w:t>
      </w:r>
      <w:r w:rsidRPr="000F4F7B">
        <w:t xml:space="preserve"> </w:t>
      </w:r>
      <w:r w:rsidRPr="000F4F7B">
        <w:rPr>
          <w:rtl/>
        </w:rPr>
        <w:t xml:space="preserve">לשכבות גיל </w:t>
      </w:r>
      <w:r>
        <w:rPr>
          <w:rFonts w:hint="cs"/>
          <w:rtl/>
        </w:rPr>
        <w:t>(</w:t>
      </w:r>
      <w:r w:rsidRPr="000F4F7B">
        <w:rPr>
          <w:rtl/>
        </w:rPr>
        <w:t>אחת או יותר</w:t>
      </w:r>
      <w:r>
        <w:rPr>
          <w:rFonts w:hint="cs"/>
          <w:rtl/>
        </w:rPr>
        <w:t xml:space="preserve">). </w:t>
      </w:r>
      <w:r w:rsidRPr="000F4F7B">
        <w:rPr>
          <w:rtl/>
        </w:rPr>
        <w:t>סביבה זו פועלת ללא מערכת ניהול למידה</w:t>
      </w:r>
      <w:r w:rsidRPr="000F4F7B">
        <w:t>.</w:t>
      </w:r>
      <w:r w:rsidR="005B0215">
        <w:rPr>
          <w:rFonts w:hint="cs"/>
          <w:rtl/>
        </w:rPr>
        <w:t xml:space="preserve"> </w:t>
      </w:r>
    </w:p>
    <w:p w14:paraId="7E05AAC6" w14:textId="5474FA2E" w:rsidR="00D85882" w:rsidRPr="00E0693E" w:rsidRDefault="00D85882" w:rsidP="006078A4">
      <w:pPr>
        <w:keepNext/>
        <w:keepLines/>
        <w:widowControl w:val="0"/>
        <w:numPr>
          <w:ilvl w:val="4"/>
          <w:numId w:val="15"/>
        </w:numPr>
        <w:ind w:left="2409" w:hanging="969"/>
        <w:rPr>
          <w:rtl/>
        </w:rPr>
      </w:pPr>
      <w:bookmarkStart w:id="25" w:name="_Ref190531488"/>
      <w:r w:rsidRPr="006078A4">
        <w:rPr>
          <w:rFonts w:hint="eastAsia"/>
          <w:b/>
          <w:bCs/>
          <w:rtl/>
        </w:rPr>
        <w:t>סביבת</w:t>
      </w:r>
      <w:r w:rsidRPr="006078A4">
        <w:rPr>
          <w:b/>
          <w:bCs/>
          <w:rtl/>
        </w:rPr>
        <w:t xml:space="preserve"> </w:t>
      </w:r>
      <w:r w:rsidRPr="006078A4">
        <w:rPr>
          <w:rFonts w:hint="eastAsia"/>
          <w:b/>
          <w:bCs/>
          <w:rtl/>
        </w:rPr>
        <w:t>תוכן</w:t>
      </w:r>
      <w:r w:rsidRPr="006078A4">
        <w:rPr>
          <w:b/>
          <w:bCs/>
          <w:rtl/>
        </w:rPr>
        <w:t xml:space="preserve"> </w:t>
      </w:r>
      <w:r w:rsidRPr="006078A4">
        <w:rPr>
          <w:rFonts w:hint="eastAsia"/>
          <w:b/>
          <w:bCs/>
          <w:rtl/>
        </w:rPr>
        <w:t>דיגיטלי</w:t>
      </w:r>
      <w:r w:rsidRPr="006078A4">
        <w:rPr>
          <w:b/>
          <w:bCs/>
          <w:rtl/>
        </w:rPr>
        <w:t xml:space="preserve"> </w:t>
      </w:r>
      <w:r w:rsidRPr="006078A4">
        <w:rPr>
          <w:rFonts w:hint="eastAsia"/>
          <w:b/>
          <w:bCs/>
          <w:rtl/>
        </w:rPr>
        <w:t>הכוללת</w:t>
      </w:r>
      <w:r w:rsidRPr="006078A4">
        <w:rPr>
          <w:b/>
          <w:bCs/>
          <w:rtl/>
        </w:rPr>
        <w:t xml:space="preserve"> </w:t>
      </w:r>
      <w:r w:rsidRPr="006078A4">
        <w:rPr>
          <w:rFonts w:hint="eastAsia"/>
          <w:b/>
          <w:bCs/>
          <w:rtl/>
        </w:rPr>
        <w:t>רכיבי</w:t>
      </w:r>
      <w:r w:rsidRPr="006078A4">
        <w:rPr>
          <w:b/>
          <w:bCs/>
          <w:rtl/>
        </w:rPr>
        <w:t xml:space="preserve"> </w:t>
      </w:r>
      <w:r w:rsidRPr="006078A4">
        <w:rPr>
          <w:b/>
          <w:bCs/>
        </w:rPr>
        <w:t>LMS</w:t>
      </w:r>
      <w:r w:rsidRPr="006078A4">
        <w:rPr>
          <w:rtl/>
        </w:rPr>
        <w:t xml:space="preserve"> </w:t>
      </w:r>
      <w:r>
        <w:rPr>
          <w:rFonts w:hint="cs"/>
          <w:rtl/>
        </w:rPr>
        <w:t xml:space="preserve"> - </w:t>
      </w:r>
      <w:r w:rsidRPr="000F4F7B">
        <w:rPr>
          <w:rtl/>
        </w:rPr>
        <w:t xml:space="preserve">מרחב למידה וירטואלי </w:t>
      </w:r>
      <w:r>
        <w:rPr>
          <w:rFonts w:hint="cs"/>
          <w:rtl/>
        </w:rPr>
        <w:t xml:space="preserve">המכיל </w:t>
      </w:r>
      <w:r w:rsidRPr="002F2057">
        <w:rPr>
          <w:rtl/>
        </w:rPr>
        <w:t xml:space="preserve">לפחות </w:t>
      </w:r>
      <w:r>
        <w:rPr>
          <w:rFonts w:hint="cs"/>
          <w:rtl/>
        </w:rPr>
        <w:t xml:space="preserve">שתי </w:t>
      </w:r>
      <w:r w:rsidRPr="002F2057">
        <w:rPr>
          <w:rtl/>
        </w:rPr>
        <w:t>יחיד</w:t>
      </w:r>
      <w:r>
        <w:rPr>
          <w:rFonts w:hint="cs"/>
          <w:rtl/>
        </w:rPr>
        <w:t>ו</w:t>
      </w:r>
      <w:r w:rsidRPr="002F2057">
        <w:rPr>
          <w:rtl/>
        </w:rPr>
        <w:t>ת תוכן</w:t>
      </w:r>
      <w:r>
        <w:rPr>
          <w:rFonts w:hint="cs"/>
          <w:rtl/>
        </w:rPr>
        <w:t xml:space="preserve">. </w:t>
      </w:r>
      <w:r w:rsidRPr="000F4F7B">
        <w:rPr>
          <w:rtl/>
        </w:rPr>
        <w:t>הסביבה יכולה להכיל יחידות תוכן רבות בתחומי דעת</w:t>
      </w:r>
      <w:r>
        <w:rPr>
          <w:rFonts w:hint="cs"/>
          <w:rtl/>
        </w:rPr>
        <w:t xml:space="preserve"> (</w:t>
      </w:r>
      <w:r w:rsidRPr="000F4F7B">
        <w:rPr>
          <w:rtl/>
        </w:rPr>
        <w:t>אחד או יותר</w:t>
      </w:r>
      <w:r>
        <w:rPr>
          <w:rFonts w:hint="cs"/>
          <w:rtl/>
        </w:rPr>
        <w:t xml:space="preserve">) </w:t>
      </w:r>
      <w:r w:rsidRPr="000F4F7B">
        <w:rPr>
          <w:rtl/>
        </w:rPr>
        <w:t>לשכבות גיל</w:t>
      </w:r>
      <w:r>
        <w:rPr>
          <w:rFonts w:hint="cs"/>
          <w:rtl/>
        </w:rPr>
        <w:t xml:space="preserve"> (</w:t>
      </w:r>
      <w:r w:rsidRPr="000F4F7B">
        <w:rPr>
          <w:rtl/>
        </w:rPr>
        <w:t>אחת או יותר</w:t>
      </w:r>
      <w:r>
        <w:rPr>
          <w:rFonts w:hint="cs"/>
          <w:rtl/>
        </w:rPr>
        <w:t xml:space="preserve">). </w:t>
      </w:r>
      <w:r w:rsidRPr="000F4F7B">
        <w:rPr>
          <w:rtl/>
        </w:rPr>
        <w:t>חבילת תוכן זו פועלת בסביבה של  מערכת ניהול למידה המכילה</w:t>
      </w:r>
      <w:r>
        <w:rPr>
          <w:rFonts w:hint="cs"/>
          <w:rtl/>
        </w:rPr>
        <w:t xml:space="preserve">, </w:t>
      </w:r>
      <w:r w:rsidRPr="000F4F7B">
        <w:rPr>
          <w:rtl/>
        </w:rPr>
        <w:t>לכל הפחות</w:t>
      </w:r>
      <w:r>
        <w:rPr>
          <w:rFonts w:hint="cs"/>
          <w:rtl/>
        </w:rPr>
        <w:t xml:space="preserve">, </w:t>
      </w:r>
      <w:r w:rsidRPr="000F4F7B">
        <w:rPr>
          <w:rtl/>
        </w:rPr>
        <w:t>את רכיבי החובה ויכולה להכיל רכיבים נוספים בהתאם למפורט מטה</w:t>
      </w:r>
      <w:r>
        <w:rPr>
          <w:rFonts w:hint="cs"/>
          <w:rtl/>
        </w:rPr>
        <w:t>:</w:t>
      </w:r>
      <w:bookmarkEnd w:id="25"/>
    </w:p>
    <w:p w14:paraId="3A756345" w14:textId="15D495E4" w:rsidR="00D85882" w:rsidRPr="006078A4" w:rsidRDefault="00D85882" w:rsidP="006078A4">
      <w:pPr>
        <w:keepNext/>
        <w:keepLines/>
        <w:widowControl w:val="0"/>
        <w:numPr>
          <w:ilvl w:val="5"/>
          <w:numId w:val="15"/>
        </w:numPr>
        <w:ind w:left="3118" w:hanging="1134"/>
        <w:rPr>
          <w:rtl/>
        </w:rPr>
      </w:pPr>
      <w:r w:rsidRPr="006078A4">
        <w:rPr>
          <w:rFonts w:hint="eastAsia"/>
          <w:rtl/>
        </w:rPr>
        <w:t>הסביבה</w:t>
      </w:r>
      <w:r w:rsidRPr="006078A4">
        <w:rPr>
          <w:rtl/>
        </w:rPr>
        <w:t xml:space="preserve"> </w:t>
      </w:r>
      <w:r w:rsidRPr="006078A4">
        <w:rPr>
          <w:rFonts w:hint="eastAsia"/>
          <w:rtl/>
        </w:rPr>
        <w:t>חייבת</w:t>
      </w:r>
      <w:r w:rsidRPr="006078A4">
        <w:rPr>
          <w:rtl/>
        </w:rPr>
        <w:t xml:space="preserve"> לאפשר את </w:t>
      </w:r>
      <w:r w:rsidRPr="006078A4">
        <w:rPr>
          <w:rFonts w:hint="eastAsia"/>
          <w:rtl/>
        </w:rPr>
        <w:t>ביצוע</w:t>
      </w:r>
      <w:r w:rsidRPr="006078A4">
        <w:rPr>
          <w:rtl/>
        </w:rPr>
        <w:t xml:space="preserve"> כל הסעיפים הבאים:</w:t>
      </w:r>
    </w:p>
    <w:p w14:paraId="446E12ED" w14:textId="77777777" w:rsidR="00D85882" w:rsidRPr="002F2057" w:rsidRDefault="00D85882" w:rsidP="006078A4">
      <w:pPr>
        <w:keepNext/>
        <w:keepLines/>
        <w:widowControl w:val="0"/>
        <w:numPr>
          <w:ilvl w:val="6"/>
          <w:numId w:val="15"/>
        </w:numPr>
        <w:ind w:left="3543" w:hanging="1275"/>
        <w:rPr>
          <w:rtl/>
        </w:rPr>
      </w:pPr>
      <w:r w:rsidRPr="002F2057">
        <w:rPr>
          <w:rtl/>
        </w:rPr>
        <w:t>ניהול משתמשים: מאפשרת יצירת קבוצות למידה, שיוך מורים לקבוצות,</w:t>
      </w:r>
      <w:r>
        <w:rPr>
          <w:rFonts w:hint="cs"/>
          <w:rtl/>
        </w:rPr>
        <w:t xml:space="preserve"> </w:t>
      </w:r>
      <w:r w:rsidRPr="002F2057">
        <w:rPr>
          <w:rtl/>
        </w:rPr>
        <w:t>הוספת תלמיד בודד לקבוצה</w:t>
      </w:r>
      <w:r>
        <w:rPr>
          <w:rFonts w:hint="cs"/>
          <w:rtl/>
        </w:rPr>
        <w:t>.</w:t>
      </w:r>
      <w:r w:rsidRPr="002F2057">
        <w:rPr>
          <w:rtl/>
        </w:rPr>
        <w:t> </w:t>
      </w:r>
    </w:p>
    <w:p w14:paraId="4DD8E52A" w14:textId="77777777" w:rsidR="00D85882" w:rsidRPr="002F2057" w:rsidRDefault="00D85882" w:rsidP="006078A4">
      <w:pPr>
        <w:keepNext/>
        <w:keepLines/>
        <w:widowControl w:val="0"/>
        <w:numPr>
          <w:ilvl w:val="6"/>
          <w:numId w:val="15"/>
        </w:numPr>
        <w:ind w:left="3543" w:hanging="1275"/>
        <w:rPr>
          <w:rtl/>
        </w:rPr>
      </w:pPr>
      <w:r w:rsidRPr="002F2057">
        <w:rPr>
          <w:rtl/>
        </w:rPr>
        <w:t>הקצאת משימות: יכולת לשייך לקבוצת לומדים או לפרטים משימות תוך יכולת לקבוע את תאריך פתיחת המשימה ומועד הגשתה וכתיבת הנחיות ללומדים.</w:t>
      </w:r>
    </w:p>
    <w:p w14:paraId="14DC58A6" w14:textId="77777777" w:rsidR="00D85882" w:rsidRPr="002F2057" w:rsidRDefault="00D85882" w:rsidP="006078A4">
      <w:pPr>
        <w:keepNext/>
        <w:keepLines/>
        <w:widowControl w:val="0"/>
        <w:numPr>
          <w:ilvl w:val="6"/>
          <w:numId w:val="15"/>
        </w:numPr>
        <w:ind w:left="3543" w:hanging="1275"/>
        <w:rPr>
          <w:rtl/>
        </w:rPr>
      </w:pPr>
      <w:r w:rsidRPr="002F2057">
        <w:rPr>
          <w:rtl/>
        </w:rPr>
        <w:t>תקשורת: מאפשרת תקשורת בין מורה ותלמיד</w:t>
      </w:r>
      <w:r>
        <w:rPr>
          <w:rFonts w:hint="cs"/>
          <w:rtl/>
        </w:rPr>
        <w:t>.</w:t>
      </w:r>
    </w:p>
    <w:p w14:paraId="64418A5B" w14:textId="77777777" w:rsidR="00D85882" w:rsidRPr="002F2057" w:rsidRDefault="00D85882" w:rsidP="006078A4">
      <w:pPr>
        <w:keepNext/>
        <w:keepLines/>
        <w:widowControl w:val="0"/>
        <w:numPr>
          <w:ilvl w:val="6"/>
          <w:numId w:val="15"/>
        </w:numPr>
        <w:ind w:left="3543" w:hanging="1275"/>
        <w:rPr>
          <w:rtl/>
        </w:rPr>
      </w:pPr>
      <w:r w:rsidRPr="002F2057">
        <w:rPr>
          <w:rtl/>
        </w:rPr>
        <w:t>הערכה ומדידה: מאפשרת ביצוע הערכה ומתן הערכת מורה או ציון. </w:t>
      </w:r>
    </w:p>
    <w:p w14:paraId="4165ABC9" w14:textId="77777777" w:rsidR="00D85882" w:rsidRPr="002F2057" w:rsidRDefault="00D85882" w:rsidP="006078A4">
      <w:pPr>
        <w:keepNext/>
        <w:keepLines/>
        <w:widowControl w:val="0"/>
        <w:numPr>
          <w:ilvl w:val="6"/>
          <w:numId w:val="15"/>
        </w:numPr>
        <w:ind w:left="3543" w:hanging="1275"/>
        <w:rPr>
          <w:rtl/>
        </w:rPr>
      </w:pPr>
      <w:r w:rsidRPr="002F2057">
        <w:rPr>
          <w:rtl/>
        </w:rPr>
        <w:lastRenderedPageBreak/>
        <w:t>צפייה ומתן משוב/ ציון לתשובות התלמיד לשאלות פתוחות.</w:t>
      </w:r>
    </w:p>
    <w:p w14:paraId="747C18FB" w14:textId="7955F3AA" w:rsidR="00D85882" w:rsidRDefault="00D85882" w:rsidP="006078A4">
      <w:pPr>
        <w:keepNext/>
        <w:keepLines/>
        <w:widowControl w:val="0"/>
        <w:numPr>
          <w:ilvl w:val="6"/>
          <w:numId w:val="15"/>
        </w:numPr>
        <w:ind w:left="3543" w:hanging="1275"/>
      </w:pPr>
      <w:r w:rsidRPr="002F2057">
        <w:rPr>
          <w:rtl/>
        </w:rPr>
        <w:t>מעקב ודיווח: מספקת ניתוחים, דוחות מפורטים ותצוגה גרפית בהתייחס לביצועי הלומדים כקבוצה וכפרטים בפעילות בודדת ולאורך זמן. כולל מתן אפשרות לייצוא הנתונים.</w:t>
      </w:r>
    </w:p>
    <w:p w14:paraId="57D742A7" w14:textId="17871689" w:rsidR="00D85882" w:rsidRDefault="00D85882" w:rsidP="006078A4">
      <w:pPr>
        <w:keepNext/>
        <w:keepLines/>
        <w:widowControl w:val="0"/>
        <w:numPr>
          <w:ilvl w:val="5"/>
          <w:numId w:val="15"/>
        </w:numPr>
        <w:ind w:left="3118" w:hanging="1134"/>
      </w:pPr>
      <w:r w:rsidRPr="006078A4">
        <w:rPr>
          <w:rFonts w:hint="eastAsia"/>
          <w:rtl/>
        </w:rPr>
        <w:t>רכיבים</w:t>
      </w:r>
      <w:r>
        <w:rPr>
          <w:rFonts w:hint="cs"/>
          <w:rtl/>
        </w:rPr>
        <w:t xml:space="preserve"> </w:t>
      </w:r>
      <w:r w:rsidRPr="006078A4">
        <w:rPr>
          <w:rFonts w:hint="eastAsia"/>
          <w:rtl/>
        </w:rPr>
        <w:t>נוספים</w:t>
      </w:r>
      <w:r w:rsidRPr="006078A4">
        <w:t xml:space="preserve"> </w:t>
      </w:r>
      <w:r w:rsidRPr="006078A4">
        <w:rPr>
          <w:rFonts w:hint="eastAsia"/>
          <w:rtl/>
        </w:rPr>
        <w:t>אופציונליים</w:t>
      </w:r>
      <w:r w:rsidRPr="006078A4">
        <w:rPr>
          <w:rtl/>
        </w:rPr>
        <w:t xml:space="preserve"> </w:t>
      </w:r>
    </w:p>
    <w:p w14:paraId="7824E90A" w14:textId="77777777" w:rsidR="00D85882" w:rsidRPr="002F2057" w:rsidRDefault="00D85882" w:rsidP="006078A4">
      <w:pPr>
        <w:keepNext/>
        <w:keepLines/>
        <w:widowControl w:val="0"/>
        <w:numPr>
          <w:ilvl w:val="6"/>
          <w:numId w:val="15"/>
        </w:numPr>
        <w:ind w:left="3543" w:hanging="1275"/>
        <w:rPr>
          <w:rtl/>
        </w:rPr>
      </w:pPr>
      <w:r w:rsidRPr="002F2057">
        <w:rPr>
          <w:rtl/>
        </w:rPr>
        <w:t>ניהול חומר הלימוד: מאפשרת למורה/מנהל ליצור, לנהל ולהעביר חומר לימוד על גבי הפלטפורמה או הכנת החומר לשימוש מחוץ לפלטפורמה.</w:t>
      </w:r>
    </w:p>
    <w:p w14:paraId="3B0D25CF" w14:textId="77777777" w:rsidR="00D85882" w:rsidRPr="002F2057" w:rsidRDefault="00D85882" w:rsidP="006078A4">
      <w:pPr>
        <w:keepNext/>
        <w:keepLines/>
        <w:widowControl w:val="0"/>
        <w:numPr>
          <w:ilvl w:val="6"/>
          <w:numId w:val="15"/>
        </w:numPr>
        <w:ind w:left="3543" w:hanging="1275"/>
        <w:rPr>
          <w:rtl/>
        </w:rPr>
      </w:pPr>
      <w:r w:rsidRPr="002F2057">
        <w:rPr>
          <w:rtl/>
        </w:rPr>
        <w:t>הערכה ובחינה: כוללת כלים ליצירת מבחנים, בחינות ומשימות להערכת הבנת הלומדים והתקדמותם.</w:t>
      </w:r>
    </w:p>
    <w:p w14:paraId="027055BD" w14:textId="77777777" w:rsidR="00D85882" w:rsidRPr="002F2057" w:rsidRDefault="00D85882" w:rsidP="006078A4">
      <w:pPr>
        <w:keepNext/>
        <w:keepLines/>
        <w:widowControl w:val="0"/>
        <w:numPr>
          <w:ilvl w:val="6"/>
          <w:numId w:val="15"/>
        </w:numPr>
        <w:ind w:left="3543" w:hanging="1275"/>
        <w:rPr>
          <w:rtl/>
        </w:rPr>
      </w:pPr>
      <w:r w:rsidRPr="002F2057">
        <w:rPr>
          <w:rtl/>
        </w:rPr>
        <w:t>תקשורת: מאפשרת תקשורת בטוחה בין משתמשים בקבוצה שהוגדרה על- ידי המורה</w:t>
      </w:r>
      <w:r>
        <w:rPr>
          <w:rFonts w:hint="cs"/>
          <w:rtl/>
        </w:rPr>
        <w:t>.</w:t>
      </w:r>
    </w:p>
    <w:p w14:paraId="2A95D77A" w14:textId="77777777" w:rsidR="00D85882" w:rsidRPr="002F2057" w:rsidRDefault="00D85882" w:rsidP="006078A4">
      <w:pPr>
        <w:keepNext/>
        <w:keepLines/>
        <w:widowControl w:val="0"/>
        <w:numPr>
          <w:ilvl w:val="6"/>
          <w:numId w:val="15"/>
        </w:numPr>
        <w:ind w:left="3543" w:hanging="1275"/>
        <w:rPr>
          <w:rtl/>
        </w:rPr>
      </w:pPr>
      <w:r w:rsidRPr="002F2057">
        <w:rPr>
          <w:rtl/>
        </w:rPr>
        <w:t>משחוק: משלבת אלמנטים משחקיים כמו עלילה, ניקוד, תחרות להגדלת מעורבות ומוטיבציה של הלומדים</w:t>
      </w:r>
      <w:r>
        <w:rPr>
          <w:rFonts w:hint="cs"/>
          <w:rtl/>
        </w:rPr>
        <w:t>.</w:t>
      </w:r>
    </w:p>
    <w:p w14:paraId="5E6A122A" w14:textId="71C3DCA8" w:rsidR="008D0C1E" w:rsidRPr="00EE17ED" w:rsidRDefault="00683720" w:rsidP="006078A4">
      <w:pPr>
        <w:keepNext/>
        <w:keepLines/>
        <w:widowControl w:val="0"/>
        <w:numPr>
          <w:ilvl w:val="4"/>
          <w:numId w:val="15"/>
        </w:numPr>
        <w:ind w:left="2409" w:hanging="969"/>
      </w:pPr>
      <w:bookmarkStart w:id="26" w:name="_Ref189490267"/>
      <w:r w:rsidRPr="006078A4">
        <w:rPr>
          <w:rFonts w:hint="eastAsia"/>
          <w:b/>
          <w:bCs/>
          <w:rtl/>
        </w:rPr>
        <w:t>סביבת</w:t>
      </w:r>
      <w:r w:rsidRPr="006078A4">
        <w:rPr>
          <w:b/>
          <w:bCs/>
          <w:rtl/>
        </w:rPr>
        <w:t xml:space="preserve"> תוכן </w:t>
      </w:r>
      <w:r w:rsidR="00265B95" w:rsidRPr="006078A4">
        <w:rPr>
          <w:rFonts w:hint="eastAsia"/>
          <w:b/>
          <w:bCs/>
          <w:rtl/>
        </w:rPr>
        <w:t>עם</w:t>
      </w:r>
      <w:r w:rsidR="00265B95" w:rsidRPr="006078A4">
        <w:rPr>
          <w:b/>
          <w:bCs/>
          <w:rtl/>
        </w:rPr>
        <w:t xml:space="preserve"> </w:t>
      </w:r>
      <w:r w:rsidR="00265B95" w:rsidRPr="006078A4">
        <w:rPr>
          <w:rFonts w:hint="eastAsia"/>
          <w:b/>
          <w:bCs/>
          <w:rtl/>
        </w:rPr>
        <w:t>יכולות</w:t>
      </w:r>
      <w:r w:rsidR="00265B95" w:rsidRPr="006078A4">
        <w:rPr>
          <w:b/>
          <w:bCs/>
          <w:rtl/>
        </w:rPr>
        <w:t xml:space="preserve"> </w:t>
      </w:r>
      <w:r w:rsidR="00265B95" w:rsidRPr="006078A4">
        <w:rPr>
          <w:rFonts w:hint="eastAsia"/>
          <w:b/>
          <w:bCs/>
          <w:rtl/>
        </w:rPr>
        <w:t>התאמת</w:t>
      </w:r>
      <w:r w:rsidR="00265B95" w:rsidRPr="006078A4">
        <w:rPr>
          <w:b/>
          <w:bCs/>
          <w:rtl/>
        </w:rPr>
        <w:t xml:space="preserve"> </w:t>
      </w:r>
      <w:r w:rsidR="00265B95" w:rsidRPr="006078A4">
        <w:rPr>
          <w:rFonts w:hint="eastAsia"/>
          <w:b/>
          <w:bCs/>
          <w:rtl/>
        </w:rPr>
        <w:t>אישית</w:t>
      </w:r>
      <w:r w:rsidR="00265B95" w:rsidRPr="006078A4">
        <w:rPr>
          <w:b/>
          <w:bCs/>
          <w:rtl/>
        </w:rPr>
        <w:t xml:space="preserve"> (</w:t>
      </w:r>
      <w:r w:rsidRPr="006078A4">
        <w:rPr>
          <w:b/>
          <w:bCs/>
          <w:rtl/>
        </w:rPr>
        <w:t>אדפטיביות</w:t>
      </w:r>
      <w:r w:rsidR="00265B95" w:rsidRPr="006078A4">
        <w:rPr>
          <w:b/>
          <w:bCs/>
          <w:rtl/>
        </w:rPr>
        <w:t>)</w:t>
      </w:r>
      <w:r w:rsidR="00265B95" w:rsidRPr="006078A4">
        <w:rPr>
          <w:b/>
          <w:bCs/>
        </w:rPr>
        <w:t xml:space="preserve"> </w:t>
      </w:r>
      <w:r w:rsidRPr="006078A4">
        <w:rPr>
          <w:b/>
          <w:bCs/>
          <w:rtl/>
        </w:rPr>
        <w:t xml:space="preserve"> </w:t>
      </w:r>
      <w:r w:rsidRPr="00EE17ED">
        <w:rPr>
          <w:rtl/>
        </w:rPr>
        <w:t>-</w:t>
      </w:r>
      <w:r w:rsidRPr="00EE17ED">
        <w:rPr>
          <w:rFonts w:hint="cs"/>
          <w:rtl/>
        </w:rPr>
        <w:t xml:space="preserve"> </w:t>
      </w:r>
      <w:r w:rsidRPr="00EE17ED">
        <w:rPr>
          <w:rFonts w:hint="eastAsia"/>
          <w:rtl/>
        </w:rPr>
        <w:t>סביבת</w:t>
      </w:r>
      <w:r w:rsidRPr="00EE17ED">
        <w:rPr>
          <w:rtl/>
        </w:rPr>
        <w:t xml:space="preserve"> </w:t>
      </w:r>
      <w:r w:rsidRPr="00EE17ED">
        <w:rPr>
          <w:rFonts w:hint="eastAsia"/>
          <w:rtl/>
        </w:rPr>
        <w:t>תוכן</w:t>
      </w:r>
      <w:r w:rsidR="00010794">
        <w:rPr>
          <w:rFonts w:hint="cs"/>
          <w:rtl/>
        </w:rPr>
        <w:t xml:space="preserve"> דיגיטלית</w:t>
      </w:r>
      <w:r w:rsidRPr="00EE17ED">
        <w:rPr>
          <w:rtl/>
        </w:rPr>
        <w:t xml:space="preserve"> </w:t>
      </w:r>
      <w:r w:rsidRPr="00EE17ED">
        <w:rPr>
          <w:rFonts w:hint="cs"/>
          <w:rtl/>
        </w:rPr>
        <w:t>העומדת במלוא הדרישות שלהלן</w:t>
      </w:r>
      <w:r w:rsidRPr="00EE17ED">
        <w:rPr>
          <w:rtl/>
        </w:rPr>
        <w:t>:</w:t>
      </w:r>
      <w:bookmarkEnd w:id="26"/>
      <w:r w:rsidR="002F2DAE" w:rsidRPr="00EE17ED">
        <w:rPr>
          <w:rFonts w:hint="cs"/>
          <w:rtl/>
        </w:rPr>
        <w:t xml:space="preserve"> </w:t>
      </w:r>
      <w:r w:rsidR="008D0C1E" w:rsidRPr="00EE17ED">
        <w:rPr>
          <w:rtl/>
        </w:rPr>
        <w:t xml:space="preserve">מרחב למידה וירטואלי המכיל לפחות </w:t>
      </w:r>
      <w:r w:rsidR="00E960C3" w:rsidRPr="00EE17ED">
        <w:rPr>
          <w:rFonts w:hint="cs"/>
          <w:rtl/>
        </w:rPr>
        <w:t xml:space="preserve">שתי </w:t>
      </w:r>
      <w:r w:rsidR="008D0C1E" w:rsidRPr="00EE17ED">
        <w:rPr>
          <w:rtl/>
        </w:rPr>
        <w:t>יחיד</w:t>
      </w:r>
      <w:r w:rsidR="00E960C3" w:rsidRPr="00EE17ED">
        <w:rPr>
          <w:rFonts w:hint="cs"/>
          <w:rtl/>
        </w:rPr>
        <w:t>ו</w:t>
      </w:r>
      <w:r w:rsidR="008D0C1E" w:rsidRPr="00EE17ED">
        <w:rPr>
          <w:rtl/>
        </w:rPr>
        <w:t>ת תוכן. הסביבה יכולה להכיל יחידות תוכן רבות בתחומי דעת (אחד או יותר) לשכבות גיל (אחת או יותר).</w:t>
      </w:r>
      <w:r w:rsidR="00B427A5" w:rsidRPr="00EE17ED">
        <w:rPr>
          <w:rFonts w:hint="cs"/>
          <w:rtl/>
        </w:rPr>
        <w:t xml:space="preserve"> </w:t>
      </w:r>
      <w:r w:rsidR="008D0C1E" w:rsidRPr="00EE17ED">
        <w:rPr>
          <w:rtl/>
        </w:rPr>
        <w:t>סביבת תוכן זו מכילה מערכת ניהול למידה</w:t>
      </w:r>
      <w:r w:rsidR="007760B8" w:rsidRPr="00EE17ED">
        <w:rPr>
          <w:rFonts w:hint="cs"/>
          <w:rtl/>
        </w:rPr>
        <w:t>.</w:t>
      </w:r>
      <w:r w:rsidR="008D0C1E" w:rsidRPr="00EE17ED">
        <w:rPr>
          <w:rtl/>
        </w:rPr>
        <w:t> </w:t>
      </w:r>
      <w:bookmarkStart w:id="27" w:name="_Ref190531787"/>
      <w:r w:rsidR="008D0C1E" w:rsidRPr="00EE17ED">
        <w:rPr>
          <w:rtl/>
        </w:rPr>
        <w:t>בסביבת תוכן מסוג זה תהליך הלמידה והתכנים המונגשים מותאמים ללומד באמצעות התאמת התגובות והמשוב/ הקצאת  משימות המשך/ הקצאת סוג הפעילות בהתאם לקלט הדיגיטלי הנצבר מביצועי הלומד.</w:t>
      </w:r>
      <w:bookmarkEnd w:id="27"/>
    </w:p>
    <w:p w14:paraId="2647C6C7" w14:textId="6F03C86C" w:rsidR="008D0C1E" w:rsidRPr="006078A4" w:rsidRDefault="008D0C1E" w:rsidP="006078A4">
      <w:pPr>
        <w:keepNext/>
        <w:keepLines/>
        <w:widowControl w:val="0"/>
        <w:numPr>
          <w:ilvl w:val="5"/>
          <w:numId w:val="15"/>
        </w:numPr>
        <w:ind w:left="3118" w:hanging="1134"/>
        <w:rPr>
          <w:rtl/>
        </w:rPr>
      </w:pPr>
      <w:r w:rsidRPr="006078A4">
        <w:rPr>
          <w:rtl/>
        </w:rPr>
        <w:t xml:space="preserve">סביבת תוכן עם יכולות התאמה אישית </w:t>
      </w:r>
      <w:r w:rsidRPr="001E3EA3">
        <w:rPr>
          <w:b/>
          <w:bCs/>
          <w:rtl/>
        </w:rPr>
        <w:t>חייבת לכלול</w:t>
      </w:r>
      <w:r w:rsidRPr="006078A4">
        <w:rPr>
          <w:rtl/>
        </w:rPr>
        <w:t xml:space="preserve"> את המאפיינים הבאים:</w:t>
      </w:r>
    </w:p>
    <w:p w14:paraId="2AA17AE3" w14:textId="01F50BE7" w:rsidR="008D0C1E" w:rsidRDefault="008D0C1E" w:rsidP="006078A4">
      <w:pPr>
        <w:keepNext/>
        <w:keepLines/>
        <w:widowControl w:val="0"/>
        <w:numPr>
          <w:ilvl w:val="6"/>
          <w:numId w:val="15"/>
        </w:numPr>
        <w:ind w:left="3543" w:hanging="1275"/>
        <w:rPr>
          <w:rtl/>
        </w:rPr>
      </w:pPr>
      <w:r w:rsidRPr="002F2057">
        <w:rPr>
          <w:rtl/>
        </w:rPr>
        <w:t xml:space="preserve">עומדת בתנאים הנדרשים לסביבת תוכן עם מערכת </w:t>
      </w:r>
      <w:r w:rsidRPr="002F2057">
        <w:t>LMS</w:t>
      </w:r>
      <w:r>
        <w:rPr>
          <w:rFonts w:hint="cs"/>
          <w:rtl/>
        </w:rPr>
        <w:t>.</w:t>
      </w:r>
    </w:p>
    <w:p w14:paraId="735AFEE1" w14:textId="30D63B91" w:rsidR="00E233E5" w:rsidRDefault="00E233E5" w:rsidP="006078A4">
      <w:pPr>
        <w:keepNext/>
        <w:keepLines/>
        <w:widowControl w:val="0"/>
        <w:numPr>
          <w:ilvl w:val="6"/>
          <w:numId w:val="15"/>
        </w:numPr>
        <w:ind w:left="3543" w:hanging="1275"/>
        <w:rPr>
          <w:rtl/>
        </w:rPr>
      </w:pPr>
      <w:r w:rsidRPr="006078A4">
        <w:rPr>
          <w:rtl/>
        </w:rPr>
        <w:t xml:space="preserve">סביבת תוכן תכלול </w:t>
      </w:r>
      <w:r w:rsidRPr="006078A4">
        <w:rPr>
          <w:rFonts w:hint="eastAsia"/>
          <w:rtl/>
        </w:rPr>
        <w:t>לפחות</w:t>
      </w:r>
      <w:r w:rsidRPr="006078A4">
        <w:rPr>
          <w:rtl/>
        </w:rPr>
        <w:t xml:space="preserve"> </w:t>
      </w:r>
      <w:r w:rsidRPr="006078A4">
        <w:rPr>
          <w:rFonts w:hint="eastAsia"/>
          <w:rtl/>
        </w:rPr>
        <w:t>שתי</w:t>
      </w:r>
      <w:r w:rsidRPr="006078A4">
        <w:rPr>
          <w:rtl/>
        </w:rPr>
        <w:t xml:space="preserve"> </w:t>
      </w:r>
      <w:r w:rsidRPr="006078A4">
        <w:rPr>
          <w:rFonts w:hint="eastAsia"/>
          <w:rtl/>
        </w:rPr>
        <w:t>יחידות</w:t>
      </w:r>
      <w:r w:rsidRPr="006078A4">
        <w:rPr>
          <w:rtl/>
        </w:rPr>
        <w:t xml:space="preserve"> </w:t>
      </w:r>
      <w:r w:rsidRPr="006078A4">
        <w:rPr>
          <w:rFonts w:hint="eastAsia"/>
          <w:rtl/>
        </w:rPr>
        <w:t>תוכן</w:t>
      </w:r>
      <w:r w:rsidRPr="006078A4">
        <w:rPr>
          <w:rtl/>
        </w:rPr>
        <w:t xml:space="preserve"> </w:t>
      </w:r>
      <w:r w:rsidRPr="006078A4">
        <w:rPr>
          <w:rFonts w:hint="eastAsia"/>
          <w:rtl/>
        </w:rPr>
        <w:t>ב</w:t>
      </w:r>
      <w:r w:rsidRPr="006078A4">
        <w:rPr>
          <w:rtl/>
        </w:rPr>
        <w:t xml:space="preserve">תחום דעת אחד </w:t>
      </w:r>
      <w:r w:rsidRPr="006078A4">
        <w:rPr>
          <w:rFonts w:hint="eastAsia"/>
          <w:rtl/>
        </w:rPr>
        <w:t>אשר</w:t>
      </w:r>
      <w:r w:rsidRPr="006078A4">
        <w:rPr>
          <w:rtl/>
        </w:rPr>
        <w:t xml:space="preserve"> בהן כלל התכנים משתתפים במרכיב המותאם אישית</w:t>
      </w:r>
      <w:r w:rsidR="0067593E" w:rsidRPr="006078A4">
        <w:rPr>
          <w:rtl/>
        </w:rPr>
        <w:t>,</w:t>
      </w:r>
      <w:r w:rsidRPr="006078A4">
        <w:rPr>
          <w:rtl/>
        </w:rPr>
        <w:t xml:space="preserve"> בהתאם למפורט להלן</w:t>
      </w:r>
      <w:r>
        <w:rPr>
          <w:rFonts w:hint="cs"/>
          <w:rtl/>
        </w:rPr>
        <w:t>.</w:t>
      </w:r>
    </w:p>
    <w:p w14:paraId="0FF431F5" w14:textId="1B585693" w:rsidR="008D0C1E" w:rsidRPr="002F2057" w:rsidRDefault="008D0C1E" w:rsidP="006078A4">
      <w:pPr>
        <w:keepNext/>
        <w:keepLines/>
        <w:widowControl w:val="0"/>
        <w:numPr>
          <w:ilvl w:val="6"/>
          <w:numId w:val="15"/>
        </w:numPr>
        <w:ind w:left="3543" w:hanging="1275"/>
        <w:rPr>
          <w:rtl/>
        </w:rPr>
      </w:pPr>
      <w:r w:rsidRPr="002F2057">
        <w:rPr>
          <w:rtl/>
        </w:rPr>
        <w:t xml:space="preserve">התאמת התכנים ותהליך הלמידה </w:t>
      </w:r>
      <w:r w:rsidR="0067593E">
        <w:rPr>
          <w:rFonts w:hint="cs"/>
          <w:rtl/>
        </w:rPr>
        <w:t xml:space="preserve">בהתאם </w:t>
      </w:r>
      <w:r w:rsidRPr="002F2057">
        <w:rPr>
          <w:rtl/>
        </w:rPr>
        <w:t>לביצועי הלומד: </w:t>
      </w:r>
    </w:p>
    <w:p w14:paraId="2E7729B6" w14:textId="711C3147" w:rsidR="008D0C1E" w:rsidRPr="002F2057" w:rsidRDefault="008D0C1E" w:rsidP="006078A4">
      <w:pPr>
        <w:keepNext/>
        <w:keepLines/>
        <w:widowControl w:val="0"/>
        <w:numPr>
          <w:ilvl w:val="7"/>
          <w:numId w:val="15"/>
        </w:numPr>
        <w:ind w:left="3969" w:hanging="1449"/>
        <w:rPr>
          <w:rtl/>
        </w:rPr>
      </w:pPr>
      <w:r w:rsidRPr="006078A4">
        <w:rPr>
          <w:rtl/>
        </w:rPr>
        <w:t>התאמת הרמה הלימודית של התוכן לביצועי הלומד במשימות סגורות</w:t>
      </w:r>
      <w:r>
        <w:rPr>
          <w:rFonts w:hint="cs"/>
          <w:rtl/>
        </w:rPr>
        <w:t>:</w:t>
      </w:r>
    </w:p>
    <w:p w14:paraId="75B51679" w14:textId="15EC14C5" w:rsidR="00375584" w:rsidRDefault="008D0C1E" w:rsidP="006078A4">
      <w:pPr>
        <w:keepNext/>
        <w:keepLines/>
        <w:widowControl w:val="0"/>
        <w:numPr>
          <w:ilvl w:val="8"/>
          <w:numId w:val="15"/>
        </w:numPr>
        <w:ind w:left="4394" w:hanging="1514"/>
      </w:pPr>
      <w:r w:rsidRPr="002F2057">
        <w:rPr>
          <w:rtl/>
        </w:rPr>
        <w:t>במשימות לימודיות בהם נדרש הלומד לספק תשובה יחידה או לבחור ממספר אפשרויות, המענה/ הרמה הלימודית של המשימות יותאמו לביצועי הלומד כך שהפעילויות הבאות יתמקדו בנושאים</w:t>
      </w:r>
      <w:r w:rsidR="0067593E">
        <w:rPr>
          <w:rFonts w:hint="cs"/>
          <w:rtl/>
        </w:rPr>
        <w:t xml:space="preserve"> ו / או </w:t>
      </w:r>
      <w:r w:rsidR="0067593E" w:rsidRPr="002F2057">
        <w:rPr>
          <w:rtl/>
        </w:rPr>
        <w:t xml:space="preserve"> </w:t>
      </w:r>
      <w:r w:rsidR="0067593E">
        <w:rPr>
          <w:rFonts w:hint="cs"/>
          <w:rtl/>
        </w:rPr>
        <w:t>ב</w:t>
      </w:r>
      <w:r w:rsidRPr="002F2057">
        <w:rPr>
          <w:rtl/>
        </w:rPr>
        <w:t xml:space="preserve">מיומנויות  שבהם הלומד התקשה או לחילופין יציעו אתגרים נוספים להתקדמות למי שביצע באופן מיטבי את הפעילויות. </w:t>
      </w:r>
    </w:p>
    <w:p w14:paraId="2C880196" w14:textId="5490296F" w:rsidR="008D0C1E" w:rsidRPr="002F2057" w:rsidRDefault="008D0C1E" w:rsidP="006078A4">
      <w:pPr>
        <w:keepNext/>
        <w:keepLines/>
        <w:widowControl w:val="0"/>
        <w:numPr>
          <w:ilvl w:val="8"/>
          <w:numId w:val="15"/>
        </w:numPr>
        <w:ind w:left="4394" w:hanging="1514"/>
        <w:rPr>
          <w:rtl/>
        </w:rPr>
      </w:pPr>
      <w:r w:rsidRPr="002F2057">
        <w:rPr>
          <w:rtl/>
        </w:rPr>
        <w:t xml:space="preserve">תגובת המערכת נדרשת </w:t>
      </w:r>
      <w:r w:rsidR="00DF6A8C" w:rsidRPr="002F2057">
        <w:rPr>
          <w:rtl/>
        </w:rPr>
        <w:t>לב</w:t>
      </w:r>
      <w:r w:rsidR="00DF6A8C">
        <w:rPr>
          <w:rFonts w:hint="cs"/>
          <w:rtl/>
        </w:rPr>
        <w:t>דוק</w:t>
      </w:r>
      <w:r w:rsidR="00DF6A8C" w:rsidRPr="002F2057">
        <w:rPr>
          <w:rtl/>
        </w:rPr>
        <w:t xml:space="preserve"> </w:t>
      </w:r>
      <w:r w:rsidRPr="002F2057">
        <w:rPr>
          <w:rtl/>
        </w:rPr>
        <w:t xml:space="preserve">את הידע והמיומנויות כפי </w:t>
      </w:r>
      <w:r w:rsidR="002E61CC" w:rsidRPr="002F2057">
        <w:rPr>
          <w:rtl/>
        </w:rPr>
        <w:t>שמופיע</w:t>
      </w:r>
      <w:r w:rsidR="002E61CC">
        <w:rPr>
          <w:rFonts w:hint="cs"/>
          <w:rtl/>
        </w:rPr>
        <w:t>ים</w:t>
      </w:r>
      <w:r w:rsidR="002E61CC" w:rsidRPr="002F2057">
        <w:rPr>
          <w:rtl/>
        </w:rPr>
        <w:t xml:space="preserve"> </w:t>
      </w:r>
      <w:r w:rsidRPr="002F2057">
        <w:rPr>
          <w:rtl/>
        </w:rPr>
        <w:t>בת</w:t>
      </w:r>
      <w:r w:rsidR="0021159E">
        <w:rPr>
          <w:rFonts w:hint="cs"/>
          <w:rtl/>
        </w:rPr>
        <w:t>ו</w:t>
      </w:r>
      <w:r w:rsidRPr="002F2057">
        <w:rPr>
          <w:rtl/>
        </w:rPr>
        <w:t>כנית הלימודים הרשמית של המשרד.</w:t>
      </w:r>
    </w:p>
    <w:p w14:paraId="78B1A27E" w14:textId="77777777" w:rsidR="008D0C1E" w:rsidRPr="002F2057" w:rsidRDefault="008D0C1E" w:rsidP="001E3EA3">
      <w:pPr>
        <w:keepNext/>
        <w:keepLines/>
        <w:widowControl w:val="0"/>
        <w:numPr>
          <w:ilvl w:val="7"/>
          <w:numId w:val="15"/>
        </w:numPr>
        <w:ind w:left="3969" w:hanging="1449"/>
        <w:rPr>
          <w:rtl/>
        </w:rPr>
      </w:pPr>
      <w:r w:rsidRPr="006078A4">
        <w:rPr>
          <w:rFonts w:hint="eastAsia"/>
          <w:rtl/>
        </w:rPr>
        <w:t>נ</w:t>
      </w:r>
      <w:r w:rsidRPr="006078A4">
        <w:rPr>
          <w:rtl/>
        </w:rPr>
        <w:t>יתוח מענה של הלומד למשימות לימודיות פתוחות</w:t>
      </w:r>
      <w:r w:rsidRPr="002F2057">
        <w:rPr>
          <w:rtl/>
        </w:rPr>
        <w:t>:</w:t>
      </w:r>
    </w:p>
    <w:p w14:paraId="69B1C17E" w14:textId="3A0CD975" w:rsidR="00375584" w:rsidRDefault="008D0C1E" w:rsidP="006078A4">
      <w:pPr>
        <w:keepNext/>
        <w:keepLines/>
        <w:widowControl w:val="0"/>
        <w:numPr>
          <w:ilvl w:val="8"/>
          <w:numId w:val="15"/>
        </w:numPr>
        <w:ind w:left="4394" w:hanging="1514"/>
        <w:rPr>
          <w:rtl/>
        </w:rPr>
      </w:pPr>
      <w:r w:rsidRPr="002F2057">
        <w:rPr>
          <w:rtl/>
        </w:rPr>
        <w:lastRenderedPageBreak/>
        <w:t xml:space="preserve">במשימות לימודיות שבהם הלומד נדרש לכתוב מענה מילולי למשימה לימודית, המערכת </w:t>
      </w:r>
      <w:r w:rsidR="00CD517A">
        <w:rPr>
          <w:rFonts w:hint="cs"/>
          <w:rtl/>
        </w:rPr>
        <w:t xml:space="preserve">בודקת את </w:t>
      </w:r>
      <w:r w:rsidRPr="002F2057">
        <w:rPr>
          <w:rtl/>
        </w:rPr>
        <w:t xml:space="preserve"> </w:t>
      </w:r>
      <w:r w:rsidR="00CD517A">
        <w:rPr>
          <w:rFonts w:hint="cs"/>
          <w:rtl/>
        </w:rPr>
        <w:t>ה</w:t>
      </w:r>
      <w:r w:rsidRPr="002F2057">
        <w:rPr>
          <w:rtl/>
        </w:rPr>
        <w:t>מיומנו</w:t>
      </w:r>
      <w:r w:rsidR="00CD517A">
        <w:rPr>
          <w:rFonts w:hint="cs"/>
          <w:rtl/>
        </w:rPr>
        <w:t>יו</w:t>
      </w:r>
      <w:r w:rsidRPr="002F2057">
        <w:rPr>
          <w:rtl/>
        </w:rPr>
        <w:t xml:space="preserve">ת </w:t>
      </w:r>
      <w:r w:rsidR="001E7E4A">
        <w:rPr>
          <w:rFonts w:hint="cs"/>
          <w:rtl/>
        </w:rPr>
        <w:t>ה</w:t>
      </w:r>
      <w:r w:rsidRPr="002F2057">
        <w:rPr>
          <w:rtl/>
        </w:rPr>
        <w:t>נדרש</w:t>
      </w:r>
      <w:r w:rsidR="00CD517A">
        <w:rPr>
          <w:rFonts w:hint="cs"/>
          <w:rtl/>
        </w:rPr>
        <w:t>ו</w:t>
      </w:r>
      <w:r w:rsidRPr="002F2057">
        <w:rPr>
          <w:rtl/>
        </w:rPr>
        <w:t xml:space="preserve">ת (ברמת המבנה או/ו התוכן או/ו התהליך) ומציעה הצעות </w:t>
      </w:r>
      <w:r w:rsidR="00CD517A">
        <w:rPr>
          <w:rFonts w:hint="cs"/>
          <w:rtl/>
        </w:rPr>
        <w:t xml:space="preserve">אישיות </w:t>
      </w:r>
      <w:r w:rsidRPr="002F2057">
        <w:rPr>
          <w:rtl/>
        </w:rPr>
        <w:t xml:space="preserve">לשיפור המענה </w:t>
      </w:r>
      <w:r w:rsidR="00CD517A">
        <w:rPr>
          <w:rFonts w:hint="cs"/>
          <w:rtl/>
        </w:rPr>
        <w:t>המותאמות לתשובותיו של הלומד באמצעות משוב דינמי .</w:t>
      </w:r>
    </w:p>
    <w:p w14:paraId="51B3B528" w14:textId="6A47648D" w:rsidR="008D0C1E" w:rsidRPr="002F2057" w:rsidRDefault="008D0C1E" w:rsidP="006078A4">
      <w:pPr>
        <w:keepNext/>
        <w:keepLines/>
        <w:widowControl w:val="0"/>
        <w:numPr>
          <w:ilvl w:val="8"/>
          <w:numId w:val="15"/>
        </w:numPr>
        <w:ind w:left="4394" w:hanging="1514"/>
        <w:rPr>
          <w:rtl/>
        </w:rPr>
      </w:pPr>
      <w:r w:rsidRPr="002F2057">
        <w:rPr>
          <w:rtl/>
        </w:rPr>
        <w:t xml:space="preserve">תגובת המערכת נדרשת </w:t>
      </w:r>
      <w:r w:rsidR="00DF6A8C">
        <w:rPr>
          <w:rFonts w:hint="cs"/>
          <w:rtl/>
        </w:rPr>
        <w:t>לבדוק</w:t>
      </w:r>
      <w:r w:rsidR="00DF6A8C" w:rsidRPr="002F2057">
        <w:rPr>
          <w:rtl/>
        </w:rPr>
        <w:t xml:space="preserve"> </w:t>
      </w:r>
      <w:r w:rsidRPr="002F2057">
        <w:rPr>
          <w:rtl/>
        </w:rPr>
        <w:t xml:space="preserve">את הידע והמיומנויות כפי </w:t>
      </w:r>
      <w:r w:rsidR="002E61CC" w:rsidRPr="002F2057">
        <w:rPr>
          <w:rtl/>
        </w:rPr>
        <w:t>שמופיע</w:t>
      </w:r>
      <w:r w:rsidR="002E61CC">
        <w:rPr>
          <w:rFonts w:hint="cs"/>
          <w:rtl/>
        </w:rPr>
        <w:t>ים</w:t>
      </w:r>
      <w:r w:rsidR="002E61CC" w:rsidRPr="002F2057">
        <w:rPr>
          <w:rtl/>
        </w:rPr>
        <w:t xml:space="preserve"> </w:t>
      </w:r>
      <w:r w:rsidRPr="002F2057">
        <w:rPr>
          <w:rtl/>
        </w:rPr>
        <w:t>בת</w:t>
      </w:r>
      <w:r w:rsidR="0037452A">
        <w:rPr>
          <w:rFonts w:hint="cs"/>
          <w:rtl/>
        </w:rPr>
        <w:t>ו</w:t>
      </w:r>
      <w:r w:rsidRPr="002F2057">
        <w:rPr>
          <w:rtl/>
        </w:rPr>
        <w:t>כנית הלימודים הרשמית של המשרד.</w:t>
      </w:r>
    </w:p>
    <w:p w14:paraId="61FDF630" w14:textId="6E17E6DB" w:rsidR="008D0C1E" w:rsidRDefault="008D0C1E" w:rsidP="006078A4">
      <w:pPr>
        <w:keepNext/>
        <w:keepLines/>
        <w:widowControl w:val="0"/>
        <w:numPr>
          <w:ilvl w:val="6"/>
          <w:numId w:val="15"/>
        </w:numPr>
        <w:ind w:left="3543" w:hanging="1275"/>
      </w:pPr>
      <w:r w:rsidRPr="002F2057">
        <w:rPr>
          <w:rtl/>
        </w:rPr>
        <w:t>הנגשת מידע למורה:</w:t>
      </w:r>
      <w:r w:rsidRPr="002F2057">
        <w:rPr>
          <w:rFonts w:hint="cs"/>
          <w:rtl/>
        </w:rPr>
        <w:t xml:space="preserve"> </w:t>
      </w:r>
    </w:p>
    <w:p w14:paraId="1C39121D" w14:textId="14334F68" w:rsidR="008D0C1E" w:rsidRPr="002F2057" w:rsidRDefault="008D0C1E" w:rsidP="006078A4">
      <w:pPr>
        <w:keepNext/>
        <w:keepLines/>
        <w:widowControl w:val="0"/>
        <w:numPr>
          <w:ilvl w:val="7"/>
          <w:numId w:val="15"/>
        </w:numPr>
        <w:ind w:left="3969" w:hanging="1449"/>
      </w:pPr>
      <w:r w:rsidRPr="002F2057">
        <w:rPr>
          <w:rtl/>
        </w:rPr>
        <w:t>המערכת תציע ממשק ייעודי למורה במסגרתו נמסרות למורה תובנות ייעודיות ביחס לרמת התלמיד והכיתה. בהקשר לניתוח נתוני השימוש והביצוע של התלמידים לרבות תובנות ייעודיות הנגזרות מהפעילות האדפטיבית (לדוגמה, מוביליות של תלמידים בין רמות שונות, פילוח דינמי של רמות לימוד בכיתה וכיו"ב)</w:t>
      </w:r>
      <w:r w:rsidR="00B427A5">
        <w:rPr>
          <w:rFonts w:hint="cs"/>
          <w:rtl/>
        </w:rPr>
        <w:t>.</w:t>
      </w:r>
    </w:p>
    <w:p w14:paraId="35CB8CF7" w14:textId="74615073" w:rsidR="008D0C1E" w:rsidRPr="002F2057" w:rsidRDefault="008D0C1E" w:rsidP="001E3EA3">
      <w:pPr>
        <w:keepNext/>
        <w:keepLines/>
        <w:widowControl w:val="0"/>
        <w:numPr>
          <w:ilvl w:val="5"/>
          <w:numId w:val="15"/>
        </w:numPr>
        <w:ind w:left="3118" w:hanging="1134"/>
        <w:rPr>
          <w:rtl/>
        </w:rPr>
      </w:pPr>
      <w:r w:rsidRPr="002F2057">
        <w:rPr>
          <w:rtl/>
        </w:rPr>
        <w:t>יכולות אפשריות:</w:t>
      </w:r>
    </w:p>
    <w:p w14:paraId="5CEB9EBE" w14:textId="4BED0820" w:rsidR="008D0C1E" w:rsidRPr="002F2057" w:rsidRDefault="00866B58" w:rsidP="001E3EA3">
      <w:pPr>
        <w:pStyle w:val="aff2"/>
        <w:keepNext/>
        <w:keepLines/>
        <w:widowControl w:val="0"/>
        <w:numPr>
          <w:ilvl w:val="6"/>
          <w:numId w:val="100"/>
        </w:numPr>
        <w:rPr>
          <w:rtl/>
        </w:rPr>
      </w:pPr>
      <w:r>
        <w:rPr>
          <w:rFonts w:hint="cs"/>
          <w:rtl/>
        </w:rPr>
        <w:t xml:space="preserve"> </w:t>
      </w:r>
      <w:r w:rsidR="008D0C1E" w:rsidRPr="002F2057">
        <w:rPr>
          <w:rtl/>
        </w:rPr>
        <w:t>המערכת תתאים את משאבי הלמידה לסגנון הלמידה של הלומד</w:t>
      </w:r>
      <w:r w:rsidR="00B427A5">
        <w:rPr>
          <w:rFonts w:hint="cs"/>
          <w:rtl/>
        </w:rPr>
        <w:t>.</w:t>
      </w:r>
    </w:p>
    <w:p w14:paraId="63964AFC" w14:textId="798C47D6" w:rsidR="002B67D5" w:rsidRPr="009254E3" w:rsidRDefault="00866B58" w:rsidP="001E3EA3">
      <w:pPr>
        <w:pStyle w:val="aff2"/>
        <w:keepNext/>
        <w:keepLines/>
        <w:widowControl w:val="0"/>
        <w:numPr>
          <w:ilvl w:val="6"/>
          <w:numId w:val="100"/>
        </w:numPr>
      </w:pPr>
      <w:r>
        <w:rPr>
          <w:rFonts w:hint="cs"/>
          <w:rtl/>
        </w:rPr>
        <w:t xml:space="preserve"> </w:t>
      </w:r>
      <w:r w:rsidR="008D0C1E" w:rsidRPr="002F2057">
        <w:rPr>
          <w:rtl/>
        </w:rPr>
        <w:t>המערכת תתאים את נושא הלימוד בהתאם לתחומי העניין של הלומד</w:t>
      </w:r>
      <w:r w:rsidR="00B427A5">
        <w:rPr>
          <w:rFonts w:hint="cs"/>
          <w:rtl/>
        </w:rPr>
        <w:t>.</w:t>
      </w:r>
    </w:p>
    <w:p w14:paraId="052BB6B3" w14:textId="5AF817BF" w:rsidR="004422D1" w:rsidRPr="00AC1F79" w:rsidRDefault="00E826A3" w:rsidP="001E3EA3">
      <w:pPr>
        <w:keepNext/>
        <w:keepLines/>
        <w:widowControl w:val="0"/>
        <w:numPr>
          <w:ilvl w:val="2"/>
          <w:numId w:val="100"/>
        </w:numPr>
        <w:rPr>
          <w:b/>
          <w:bCs/>
        </w:rPr>
      </w:pPr>
      <w:r>
        <w:rPr>
          <w:rFonts w:hint="cs"/>
          <w:b/>
          <w:bCs/>
          <w:rtl/>
        </w:rPr>
        <w:t>כלי ו</w:t>
      </w:r>
      <w:r w:rsidR="004422D1" w:rsidRPr="00AC1F79">
        <w:rPr>
          <w:b/>
          <w:bCs/>
          <w:rtl/>
        </w:rPr>
        <w:t>סביבה דיגיטלית ליצירת תוכן לימודי לצורכי הוראה</w:t>
      </w:r>
      <w:r w:rsidR="004422D1" w:rsidRPr="00AC1F79">
        <w:rPr>
          <w:rFonts w:hint="cs"/>
          <w:b/>
          <w:bCs/>
          <w:rtl/>
        </w:rPr>
        <w:t>/</w:t>
      </w:r>
      <w:r w:rsidR="004422D1" w:rsidRPr="00AC1F79">
        <w:rPr>
          <w:b/>
          <w:bCs/>
          <w:rtl/>
        </w:rPr>
        <w:t xml:space="preserve">למידה והערכה </w:t>
      </w:r>
    </w:p>
    <w:p w14:paraId="41E561E1" w14:textId="2443CD27" w:rsidR="00C02689" w:rsidRPr="000F4F7B" w:rsidRDefault="00C02689" w:rsidP="001E3EA3">
      <w:pPr>
        <w:keepNext/>
        <w:keepLines/>
        <w:widowControl w:val="0"/>
        <w:numPr>
          <w:ilvl w:val="3"/>
          <w:numId w:val="100"/>
        </w:numPr>
        <w:ind w:left="1842" w:hanging="708"/>
      </w:pPr>
      <w:r w:rsidRPr="000F4F7B">
        <w:rPr>
          <w:rtl/>
        </w:rPr>
        <w:t>כלי</w:t>
      </w:r>
      <w:r>
        <w:rPr>
          <w:rFonts w:hint="cs"/>
          <w:rtl/>
        </w:rPr>
        <w:t>/</w:t>
      </w:r>
      <w:r w:rsidRPr="000F4F7B">
        <w:rPr>
          <w:rtl/>
        </w:rPr>
        <w:t>תוכנה</w:t>
      </w:r>
      <w:r>
        <w:rPr>
          <w:rFonts w:hint="cs"/>
          <w:rtl/>
        </w:rPr>
        <w:t>/</w:t>
      </w:r>
      <w:r w:rsidRPr="000F4F7B">
        <w:rPr>
          <w:rtl/>
        </w:rPr>
        <w:t>סביבה דיגיטלית</w:t>
      </w:r>
      <w:r>
        <w:rPr>
          <w:rFonts w:hint="cs"/>
          <w:rtl/>
        </w:rPr>
        <w:t xml:space="preserve">, </w:t>
      </w:r>
      <w:r w:rsidRPr="000F4F7B">
        <w:rPr>
          <w:rtl/>
        </w:rPr>
        <w:t>ללא תוכן</w:t>
      </w:r>
      <w:r>
        <w:rPr>
          <w:rFonts w:hint="cs"/>
          <w:rtl/>
        </w:rPr>
        <w:t xml:space="preserve">, </w:t>
      </w:r>
      <w:r w:rsidRPr="000F4F7B">
        <w:rPr>
          <w:rtl/>
        </w:rPr>
        <w:t>המאפשרת למורה ו</w:t>
      </w:r>
      <w:r>
        <w:rPr>
          <w:rFonts w:hint="cs"/>
          <w:rtl/>
        </w:rPr>
        <w:t>/</w:t>
      </w:r>
      <w:r w:rsidRPr="000F4F7B">
        <w:rPr>
          <w:rtl/>
        </w:rPr>
        <w:t>או לתלמיד ליצור תוכן לימודי לצורכי הוראה</w:t>
      </w:r>
      <w:r>
        <w:rPr>
          <w:rFonts w:hint="cs"/>
          <w:rtl/>
        </w:rPr>
        <w:t>/</w:t>
      </w:r>
      <w:r w:rsidRPr="000F4F7B">
        <w:rPr>
          <w:rtl/>
        </w:rPr>
        <w:t>למידה</w:t>
      </w:r>
      <w:r>
        <w:rPr>
          <w:rFonts w:hint="cs"/>
          <w:rtl/>
        </w:rPr>
        <w:t>/</w:t>
      </w:r>
      <w:r w:rsidRPr="000F4F7B">
        <w:rPr>
          <w:rtl/>
        </w:rPr>
        <w:t>הערכה</w:t>
      </w:r>
      <w:r>
        <w:rPr>
          <w:rFonts w:hint="cs"/>
          <w:rtl/>
        </w:rPr>
        <w:t>.</w:t>
      </w:r>
      <w:r w:rsidRPr="000F4F7B">
        <w:rPr>
          <w:rtl/>
        </w:rPr>
        <w:t xml:space="preserve"> </w:t>
      </w:r>
    </w:p>
    <w:p w14:paraId="1E24A532" w14:textId="41EC0538" w:rsidR="00CF2EE3" w:rsidRDefault="006C0EE0" w:rsidP="001E3EA3">
      <w:pPr>
        <w:keepNext/>
        <w:keepLines/>
        <w:widowControl w:val="0"/>
        <w:numPr>
          <w:ilvl w:val="3"/>
          <w:numId w:val="100"/>
        </w:numPr>
        <w:ind w:left="1842" w:hanging="708"/>
        <w:rPr>
          <w:rtl/>
        </w:rPr>
      </w:pPr>
      <w:r w:rsidRPr="006078A4">
        <w:rPr>
          <w:rFonts w:ascii="David" w:hAnsi="David" w:hint="eastAsia"/>
          <w:rtl/>
        </w:rPr>
        <w:t>הסביבה</w:t>
      </w:r>
      <w:r w:rsidRPr="006078A4">
        <w:rPr>
          <w:rFonts w:ascii="David" w:hAnsi="David"/>
          <w:rtl/>
        </w:rPr>
        <w:t xml:space="preserve"> תכלול כלים ואמצעים שיאפשרו </w:t>
      </w:r>
      <w:r w:rsidR="00D227F4" w:rsidRPr="006078A4">
        <w:rPr>
          <w:rFonts w:ascii="David" w:hAnsi="David" w:hint="eastAsia"/>
          <w:rtl/>
        </w:rPr>
        <w:t>יצירת</w:t>
      </w:r>
      <w:r w:rsidR="00D227F4" w:rsidRPr="006078A4">
        <w:rPr>
          <w:rFonts w:ascii="David" w:hAnsi="David"/>
          <w:rtl/>
        </w:rPr>
        <w:t xml:space="preserve"> </w:t>
      </w:r>
      <w:r w:rsidRPr="006078A4">
        <w:rPr>
          <w:rFonts w:ascii="David" w:hAnsi="David" w:hint="eastAsia"/>
          <w:rtl/>
        </w:rPr>
        <w:t>תכני</w:t>
      </w:r>
      <w:r w:rsidRPr="006078A4">
        <w:rPr>
          <w:rFonts w:ascii="David" w:hAnsi="David"/>
          <w:rtl/>
        </w:rPr>
        <w:t xml:space="preserve"> </w:t>
      </w:r>
      <w:r w:rsidRPr="006078A4">
        <w:rPr>
          <w:rFonts w:ascii="David" w:hAnsi="David" w:hint="eastAsia"/>
          <w:rtl/>
        </w:rPr>
        <w:t>לימוד</w:t>
      </w:r>
      <w:r w:rsidRPr="006078A4">
        <w:rPr>
          <w:rFonts w:ascii="David" w:hAnsi="David"/>
          <w:rtl/>
        </w:rPr>
        <w:t xml:space="preserve"> </w:t>
      </w:r>
      <w:r w:rsidRPr="006078A4">
        <w:rPr>
          <w:rFonts w:ascii="David" w:hAnsi="David" w:hint="eastAsia"/>
          <w:rtl/>
        </w:rPr>
        <w:t>שונים</w:t>
      </w:r>
      <w:r w:rsidRPr="006078A4">
        <w:rPr>
          <w:rFonts w:ascii="David" w:hAnsi="David"/>
          <w:rtl/>
        </w:rPr>
        <w:t xml:space="preserve"> </w:t>
      </w:r>
      <w:r w:rsidRPr="006078A4">
        <w:rPr>
          <w:rFonts w:ascii="David" w:hAnsi="David" w:hint="eastAsia"/>
          <w:rtl/>
        </w:rPr>
        <w:t>לשימוש</w:t>
      </w:r>
      <w:r w:rsidRPr="006078A4">
        <w:rPr>
          <w:rFonts w:ascii="David" w:hAnsi="David"/>
          <w:rtl/>
        </w:rPr>
        <w:t xml:space="preserve"> </w:t>
      </w:r>
      <w:r w:rsidRPr="006078A4">
        <w:rPr>
          <w:rFonts w:ascii="David" w:hAnsi="David" w:hint="eastAsia"/>
          <w:rtl/>
        </w:rPr>
        <w:t>התלמידים</w:t>
      </w:r>
      <w:r w:rsidRPr="006078A4">
        <w:rPr>
          <w:rFonts w:ascii="David" w:hAnsi="David"/>
          <w:rtl/>
        </w:rPr>
        <w:t xml:space="preserve"> </w:t>
      </w:r>
      <w:r w:rsidRPr="006078A4">
        <w:rPr>
          <w:rFonts w:ascii="David" w:hAnsi="David" w:hint="eastAsia"/>
          <w:rtl/>
        </w:rPr>
        <w:t>והמורים</w:t>
      </w:r>
      <w:r w:rsidR="00AC1F79" w:rsidRPr="006078A4">
        <w:rPr>
          <w:rFonts w:ascii="David" w:hAnsi="David"/>
          <w:rtl/>
        </w:rPr>
        <w:t xml:space="preserve"> ויחולו עליה ההנחיות והכללים אשר פורטו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Ref189490350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2.7.7</w:t>
      </w:r>
      <w:r w:rsidR="00944586" w:rsidRPr="006078A4">
        <w:rPr>
          <w:rFonts w:ascii="David" w:hAnsi="David"/>
          <w:rtl/>
        </w:rPr>
        <w:fldChar w:fldCharType="end"/>
      </w:r>
      <w:r w:rsidR="00AC1F79" w:rsidRPr="006078A4">
        <w:rPr>
          <w:rFonts w:ascii="David" w:hAnsi="David"/>
          <w:rtl/>
        </w:rPr>
        <w:t xml:space="preserve"> על תת סעיפיו.</w:t>
      </w:r>
    </w:p>
    <w:p w14:paraId="212841A5" w14:textId="6BF38707" w:rsidR="0022335D" w:rsidRPr="000F4F7B" w:rsidRDefault="0022335D" w:rsidP="001E3EA3">
      <w:pPr>
        <w:keepNext/>
        <w:keepLines/>
        <w:widowControl w:val="0"/>
        <w:numPr>
          <w:ilvl w:val="2"/>
          <w:numId w:val="100"/>
        </w:numPr>
        <w:ind w:left="1701" w:hanging="709"/>
        <w:rPr>
          <w:b/>
          <w:bCs/>
          <w:lang w:eastAsia="en-US"/>
        </w:rPr>
      </w:pPr>
      <w:r w:rsidRPr="000F4F7B">
        <w:rPr>
          <w:rFonts w:hint="eastAsia"/>
          <w:b/>
          <w:bCs/>
          <w:rtl/>
          <w:lang w:eastAsia="en-US"/>
        </w:rPr>
        <w:t>כלים</w:t>
      </w:r>
      <w:r w:rsidRPr="000F4F7B">
        <w:rPr>
          <w:b/>
          <w:bCs/>
          <w:rtl/>
          <w:lang w:eastAsia="en-US"/>
        </w:rPr>
        <w:t xml:space="preserve"> </w:t>
      </w:r>
      <w:r w:rsidRPr="000F4F7B">
        <w:rPr>
          <w:rFonts w:hint="eastAsia"/>
          <w:b/>
          <w:bCs/>
          <w:rtl/>
          <w:lang w:eastAsia="en-US"/>
        </w:rPr>
        <w:t>דיגיטליים</w:t>
      </w:r>
      <w:r w:rsidRPr="000F4F7B">
        <w:rPr>
          <w:b/>
          <w:bCs/>
          <w:rtl/>
          <w:lang w:eastAsia="en-US"/>
        </w:rPr>
        <w:t xml:space="preserve"> </w:t>
      </w:r>
      <w:r w:rsidRPr="000F4F7B">
        <w:rPr>
          <w:rFonts w:hint="eastAsia"/>
          <w:b/>
          <w:bCs/>
          <w:rtl/>
          <w:lang w:eastAsia="en-US"/>
        </w:rPr>
        <w:t>בינלאומיים</w:t>
      </w:r>
      <w:r w:rsidR="00AC1F79">
        <w:rPr>
          <w:rFonts w:hint="cs"/>
          <w:b/>
          <w:bCs/>
          <w:rtl/>
          <w:lang w:eastAsia="en-US"/>
        </w:rPr>
        <w:t xml:space="preserve"> להוראה למידה והערכה</w:t>
      </w:r>
    </w:p>
    <w:p w14:paraId="07DE5016" w14:textId="16910F09" w:rsidR="002473B4" w:rsidRDefault="002473B4" w:rsidP="001E3EA3">
      <w:pPr>
        <w:keepNext/>
        <w:keepLines/>
        <w:widowControl w:val="0"/>
        <w:numPr>
          <w:ilvl w:val="3"/>
          <w:numId w:val="100"/>
        </w:numPr>
        <w:ind w:left="1842" w:hanging="708"/>
        <w:rPr>
          <w:rFonts w:ascii="David" w:hAnsi="David"/>
          <w:rtl/>
        </w:rPr>
      </w:pPr>
      <w:r>
        <w:rPr>
          <w:rFonts w:ascii="David" w:hAnsi="David" w:hint="cs"/>
          <w:rtl/>
        </w:rPr>
        <w:t>כלי</w:t>
      </w:r>
      <w:r w:rsidRPr="00A246DB">
        <w:rPr>
          <w:rFonts w:ascii="David" w:hAnsi="David"/>
          <w:rtl/>
        </w:rPr>
        <w:t xml:space="preserve"> תוכנה מבוסס</w:t>
      </w:r>
      <w:r>
        <w:rPr>
          <w:rFonts w:ascii="David" w:hAnsi="David" w:hint="cs"/>
          <w:rtl/>
        </w:rPr>
        <w:t xml:space="preserve">י </w:t>
      </w:r>
      <w:r w:rsidRPr="00A246DB">
        <w:rPr>
          <w:rFonts w:ascii="David" w:hAnsi="David"/>
          <w:rtl/>
        </w:rPr>
        <w:t>רשת</w:t>
      </w:r>
      <w:r w:rsidRPr="00A246DB">
        <w:rPr>
          <w:rFonts w:ascii="David" w:hAnsi="David" w:hint="cs"/>
          <w:rtl/>
        </w:rPr>
        <w:t xml:space="preserve"> (</w:t>
      </w:r>
      <w:r w:rsidRPr="00A246DB">
        <w:rPr>
          <w:rFonts w:ascii="David" w:hAnsi="David"/>
        </w:rPr>
        <w:t>web services</w:t>
      </w:r>
      <w:r w:rsidRPr="00A246DB">
        <w:rPr>
          <w:rFonts w:ascii="David" w:hAnsi="David" w:hint="cs"/>
          <w:rtl/>
        </w:rPr>
        <w:t>)</w:t>
      </w:r>
      <w:r>
        <w:rPr>
          <w:rFonts w:ascii="David" w:hAnsi="David" w:hint="cs"/>
          <w:rtl/>
        </w:rPr>
        <w:t>,</w:t>
      </w:r>
      <w:r w:rsidRPr="00A246DB">
        <w:rPr>
          <w:rFonts w:ascii="David" w:hAnsi="David" w:hint="cs"/>
          <w:rtl/>
        </w:rPr>
        <w:t xml:space="preserve"> </w:t>
      </w:r>
      <w:r>
        <w:rPr>
          <w:rFonts w:ascii="David" w:hAnsi="David" w:hint="cs"/>
          <w:rtl/>
        </w:rPr>
        <w:t>ה</w:t>
      </w:r>
      <w:r w:rsidRPr="00A246DB">
        <w:rPr>
          <w:rFonts w:ascii="David" w:hAnsi="David"/>
          <w:rtl/>
        </w:rPr>
        <w:t>מפותח</w:t>
      </w:r>
      <w:r>
        <w:rPr>
          <w:rFonts w:ascii="David" w:hAnsi="David" w:hint="cs"/>
          <w:rtl/>
        </w:rPr>
        <w:t>ים</w:t>
      </w:r>
      <w:r w:rsidRPr="00A246DB">
        <w:rPr>
          <w:rFonts w:ascii="David" w:hAnsi="David"/>
          <w:rtl/>
        </w:rPr>
        <w:t xml:space="preserve"> ומופעל</w:t>
      </w:r>
      <w:r>
        <w:rPr>
          <w:rFonts w:ascii="David" w:hAnsi="David" w:hint="cs"/>
          <w:rtl/>
        </w:rPr>
        <w:t>ים</w:t>
      </w:r>
      <w:r w:rsidRPr="00A246DB">
        <w:rPr>
          <w:rFonts w:ascii="David" w:hAnsi="David"/>
          <w:rtl/>
        </w:rPr>
        <w:t xml:space="preserve"> על ידי חברות רשומות </w:t>
      </w:r>
      <w:r>
        <w:rPr>
          <w:rFonts w:ascii="David" w:hAnsi="David" w:hint="cs"/>
          <w:rtl/>
        </w:rPr>
        <w:t>ש</w:t>
      </w:r>
      <w:r w:rsidRPr="00A246DB">
        <w:rPr>
          <w:rFonts w:ascii="David" w:hAnsi="David"/>
          <w:rtl/>
        </w:rPr>
        <w:t>מקום מושבן מחוץ לישראל</w:t>
      </w:r>
      <w:r>
        <w:rPr>
          <w:rFonts w:ascii="David" w:hAnsi="David" w:hint="cs"/>
          <w:rtl/>
        </w:rPr>
        <w:t>. השימוש בכלים אלו</w:t>
      </w:r>
      <w:r w:rsidRPr="00A246DB">
        <w:rPr>
          <w:rFonts w:ascii="David" w:hAnsi="David" w:hint="cs"/>
          <w:rtl/>
        </w:rPr>
        <w:t xml:space="preserve">, </w:t>
      </w:r>
      <w:r w:rsidRPr="00A246DB">
        <w:rPr>
          <w:rFonts w:ascii="David" w:hAnsi="David"/>
          <w:rtl/>
        </w:rPr>
        <w:t xml:space="preserve"> </w:t>
      </w:r>
      <w:r>
        <w:rPr>
          <w:rFonts w:ascii="David" w:hAnsi="David" w:hint="cs"/>
          <w:rtl/>
        </w:rPr>
        <w:t>נועד לקדם</w:t>
      </w:r>
      <w:r w:rsidRPr="00A246DB">
        <w:rPr>
          <w:rFonts w:ascii="David" w:hAnsi="David"/>
          <w:rtl/>
        </w:rPr>
        <w:t xml:space="preserve"> תהליכי למידה</w:t>
      </w:r>
      <w:r w:rsidRPr="00A246DB">
        <w:rPr>
          <w:rFonts w:ascii="David" w:hAnsi="David" w:hint="cs"/>
          <w:rtl/>
        </w:rPr>
        <w:t>, ה</w:t>
      </w:r>
      <w:r w:rsidRPr="00A246DB">
        <w:rPr>
          <w:rFonts w:ascii="David" w:hAnsi="David"/>
          <w:rtl/>
        </w:rPr>
        <w:t>וראה ו</w:t>
      </w:r>
      <w:r w:rsidRPr="00A246DB">
        <w:rPr>
          <w:rFonts w:ascii="David" w:hAnsi="David"/>
        </w:rPr>
        <w:t>/</w:t>
      </w:r>
      <w:r w:rsidRPr="00A246DB">
        <w:rPr>
          <w:rFonts w:ascii="David" w:hAnsi="David"/>
          <w:rtl/>
        </w:rPr>
        <w:t>או הערכה</w:t>
      </w:r>
      <w:r w:rsidRPr="00A246DB">
        <w:rPr>
          <w:rFonts w:ascii="David" w:hAnsi="David" w:hint="cs"/>
          <w:rtl/>
        </w:rPr>
        <w:t xml:space="preserve">. </w:t>
      </w:r>
      <w:r>
        <w:rPr>
          <w:rFonts w:ascii="David" w:hAnsi="David" w:hint="cs"/>
          <w:rtl/>
        </w:rPr>
        <w:t>הכלים</w:t>
      </w:r>
      <w:r w:rsidRPr="00A246DB">
        <w:rPr>
          <w:rFonts w:ascii="David" w:hAnsi="David" w:hint="cs"/>
          <w:rtl/>
        </w:rPr>
        <w:t xml:space="preserve"> </w:t>
      </w:r>
      <w:r w:rsidRPr="00A246DB">
        <w:rPr>
          <w:rFonts w:ascii="David" w:hAnsi="David"/>
          <w:rtl/>
        </w:rPr>
        <w:t>נמצא</w:t>
      </w:r>
      <w:r>
        <w:rPr>
          <w:rFonts w:ascii="David" w:hAnsi="David" w:hint="cs"/>
          <w:rtl/>
        </w:rPr>
        <w:t>ים</w:t>
      </w:r>
      <w:r w:rsidRPr="00A246DB">
        <w:rPr>
          <w:rFonts w:ascii="David" w:hAnsi="David"/>
          <w:rtl/>
        </w:rPr>
        <w:t xml:space="preserve"> בשימוש נרחב בקרב מורים ו/או תלמידים (לפי ייעודם) במדינות שונות </w:t>
      </w:r>
      <w:r>
        <w:rPr>
          <w:rFonts w:ascii="David" w:hAnsi="David" w:hint="cs"/>
          <w:rtl/>
        </w:rPr>
        <w:t>(</w:t>
      </w:r>
      <w:r w:rsidRPr="00A246DB">
        <w:rPr>
          <w:rFonts w:ascii="David" w:hAnsi="David"/>
          <w:rtl/>
        </w:rPr>
        <w:t>באירופה ובאמריקה</w:t>
      </w:r>
      <w:r>
        <w:rPr>
          <w:rFonts w:ascii="David" w:hAnsi="David" w:hint="cs"/>
          <w:rtl/>
        </w:rPr>
        <w:t>)</w:t>
      </w:r>
      <w:r w:rsidRPr="00A246DB">
        <w:rPr>
          <w:rFonts w:ascii="David" w:hAnsi="David"/>
          <w:rtl/>
        </w:rPr>
        <w:t>, לאורך תקופה משמעותית ובסדרי גודל משמעותיים ועומד</w:t>
      </w:r>
      <w:r>
        <w:rPr>
          <w:rFonts w:ascii="David" w:hAnsi="David" w:hint="cs"/>
          <w:rtl/>
        </w:rPr>
        <w:t>ים</w:t>
      </w:r>
      <w:r w:rsidRPr="00A246DB">
        <w:rPr>
          <w:rFonts w:ascii="David" w:hAnsi="David"/>
          <w:rtl/>
        </w:rPr>
        <w:t xml:space="preserve"> בתקנים ובדרישות בינלאומיות מקובלות. הגישה לכלים אלה מתבצעת באמצעות רישוי דיגיטלי</w:t>
      </w:r>
      <w:r>
        <w:rPr>
          <w:rFonts w:ascii="David" w:hAnsi="David" w:hint="cs"/>
          <w:rtl/>
        </w:rPr>
        <w:t>.</w:t>
      </w:r>
      <w:r w:rsidRPr="00A246DB">
        <w:rPr>
          <w:rFonts w:ascii="David" w:hAnsi="David" w:hint="cs"/>
          <w:rtl/>
        </w:rPr>
        <w:t xml:space="preserve"> </w:t>
      </w:r>
      <w:r w:rsidRPr="00A246DB">
        <w:rPr>
          <w:rFonts w:ascii="David" w:hAnsi="David"/>
          <w:rtl/>
        </w:rPr>
        <w:t>הנרכש באופן מוסדי</w:t>
      </w:r>
      <w:r w:rsidRPr="00A246DB">
        <w:rPr>
          <w:rFonts w:ascii="David" w:hAnsi="David" w:hint="cs"/>
          <w:rtl/>
        </w:rPr>
        <w:t xml:space="preserve"> (</w:t>
      </w:r>
      <w:r w:rsidRPr="00A246DB">
        <w:rPr>
          <w:rFonts w:ascii="David" w:hAnsi="David"/>
          <w:rtl/>
        </w:rPr>
        <w:t>למספר מוגבל של תלמידים ו</w:t>
      </w:r>
      <w:r w:rsidRPr="00A246DB">
        <w:rPr>
          <w:rFonts w:ascii="David" w:hAnsi="David"/>
        </w:rPr>
        <w:t>/</w:t>
      </w:r>
      <w:r w:rsidRPr="00A246DB">
        <w:rPr>
          <w:rFonts w:ascii="David" w:hAnsi="David"/>
          <w:rtl/>
        </w:rPr>
        <w:t>או מורים</w:t>
      </w:r>
      <w:r w:rsidRPr="00A246DB">
        <w:rPr>
          <w:rFonts w:ascii="David" w:hAnsi="David" w:hint="cs"/>
          <w:rtl/>
        </w:rPr>
        <w:t>)</w:t>
      </w:r>
      <w:r w:rsidRPr="00A246DB">
        <w:rPr>
          <w:rFonts w:ascii="David" w:hAnsi="David"/>
          <w:rtl/>
        </w:rPr>
        <w:t xml:space="preserve"> </w:t>
      </w:r>
      <w:r w:rsidRPr="00A246DB">
        <w:rPr>
          <w:rFonts w:ascii="David" w:hAnsi="David" w:hint="cs"/>
          <w:rtl/>
        </w:rPr>
        <w:t>א</w:t>
      </w:r>
      <w:r w:rsidRPr="00A246DB">
        <w:rPr>
          <w:rFonts w:ascii="David" w:hAnsi="David"/>
          <w:rtl/>
        </w:rPr>
        <w:t xml:space="preserve">ו פרטני </w:t>
      </w:r>
      <w:r w:rsidRPr="00A246DB">
        <w:rPr>
          <w:rFonts w:ascii="David" w:hAnsi="David" w:hint="cs"/>
          <w:rtl/>
        </w:rPr>
        <w:t>(</w:t>
      </w:r>
      <w:r w:rsidRPr="00A246DB">
        <w:rPr>
          <w:rFonts w:ascii="David" w:hAnsi="David"/>
          <w:rtl/>
        </w:rPr>
        <w:t>מנוי או תשלום חד</w:t>
      </w:r>
      <w:r w:rsidRPr="00A246DB">
        <w:rPr>
          <w:rFonts w:ascii="David" w:hAnsi="David"/>
        </w:rPr>
        <w:t>-</w:t>
      </w:r>
      <w:r w:rsidRPr="00A246DB">
        <w:rPr>
          <w:rFonts w:ascii="David" w:hAnsi="David"/>
          <w:rtl/>
        </w:rPr>
        <w:t xml:space="preserve">פעמי </w:t>
      </w:r>
      <w:r w:rsidRPr="00A246DB">
        <w:rPr>
          <w:rFonts w:ascii="David" w:hAnsi="David" w:hint="cs"/>
          <w:rtl/>
        </w:rPr>
        <w:t xml:space="preserve">שנתי </w:t>
      </w:r>
      <w:r w:rsidRPr="00A246DB">
        <w:rPr>
          <w:rFonts w:ascii="David" w:hAnsi="David"/>
          <w:rtl/>
        </w:rPr>
        <w:t>עבור משתמש יחיד</w:t>
      </w:r>
      <w:r w:rsidRPr="00A246DB">
        <w:rPr>
          <w:rFonts w:ascii="David" w:hAnsi="David" w:hint="cs"/>
          <w:rtl/>
        </w:rPr>
        <w:t xml:space="preserve">, </w:t>
      </w:r>
      <w:r w:rsidRPr="00A246DB">
        <w:rPr>
          <w:rFonts w:ascii="David" w:hAnsi="David"/>
          <w:rtl/>
        </w:rPr>
        <w:t>תלמיד או מורה</w:t>
      </w:r>
      <w:r w:rsidRPr="00A246DB">
        <w:rPr>
          <w:rFonts w:ascii="David" w:hAnsi="David" w:hint="cs"/>
          <w:rtl/>
        </w:rPr>
        <w:t>).</w:t>
      </w:r>
    </w:p>
    <w:p w14:paraId="70AA12D0" w14:textId="41FBEE55" w:rsidR="0080520A" w:rsidRDefault="005A6D94" w:rsidP="001E3EA3">
      <w:pPr>
        <w:keepNext/>
        <w:keepLines/>
        <w:widowControl w:val="0"/>
        <w:numPr>
          <w:ilvl w:val="3"/>
          <w:numId w:val="100"/>
        </w:numPr>
        <w:ind w:left="1842" w:hanging="708"/>
      </w:pPr>
      <w:r w:rsidRPr="006078A4">
        <w:rPr>
          <w:rFonts w:ascii="David" w:hAnsi="David" w:hint="eastAsia"/>
          <w:rtl/>
        </w:rPr>
        <w:t>על</w:t>
      </w:r>
      <w:r w:rsidRPr="006078A4">
        <w:rPr>
          <w:rFonts w:ascii="David" w:hAnsi="David"/>
          <w:rtl/>
        </w:rPr>
        <w:t xml:space="preserve"> </w:t>
      </w:r>
      <w:r w:rsidRPr="006078A4">
        <w:rPr>
          <w:rFonts w:ascii="David" w:hAnsi="David" w:hint="eastAsia"/>
          <w:rtl/>
        </w:rPr>
        <w:t>הכלי</w:t>
      </w:r>
      <w:r w:rsidRPr="006078A4">
        <w:rPr>
          <w:rFonts w:ascii="David" w:hAnsi="David"/>
          <w:rtl/>
        </w:rPr>
        <w:t xml:space="preserve"> </w:t>
      </w:r>
      <w:r w:rsidRPr="006078A4">
        <w:rPr>
          <w:rFonts w:ascii="David" w:hAnsi="David" w:hint="eastAsia"/>
          <w:rtl/>
        </w:rPr>
        <w:t>לעמוד</w:t>
      </w:r>
      <w:r w:rsidRPr="006078A4">
        <w:rPr>
          <w:rFonts w:ascii="David" w:hAnsi="David"/>
          <w:rtl/>
        </w:rPr>
        <w:t xml:space="preserve"> </w:t>
      </w:r>
      <w:r w:rsidRPr="006078A4">
        <w:rPr>
          <w:rFonts w:ascii="David" w:hAnsi="David" w:hint="eastAsia"/>
          <w:rtl/>
        </w:rPr>
        <w:t>בתנאי</w:t>
      </w:r>
      <w:r w:rsidRPr="006078A4">
        <w:rPr>
          <w:rFonts w:ascii="David" w:hAnsi="David"/>
          <w:rtl/>
        </w:rPr>
        <w:t xml:space="preserve"> </w:t>
      </w:r>
      <w:r w:rsidRPr="006078A4">
        <w:rPr>
          <w:rFonts w:ascii="David" w:hAnsi="David" w:hint="eastAsia"/>
          <w:rtl/>
        </w:rPr>
        <w:t>הסף</w:t>
      </w:r>
      <w:r w:rsidRPr="006078A4">
        <w:rPr>
          <w:rFonts w:ascii="David" w:hAnsi="David"/>
          <w:rtl/>
        </w:rPr>
        <w:t xml:space="preserve"> </w:t>
      </w:r>
      <w:r w:rsidRPr="006078A4">
        <w:rPr>
          <w:rFonts w:ascii="David" w:hAnsi="David" w:hint="eastAsia"/>
          <w:rtl/>
        </w:rPr>
        <w:t>כפי</w:t>
      </w:r>
      <w:r w:rsidRPr="006078A4">
        <w:rPr>
          <w:rFonts w:ascii="David" w:hAnsi="David"/>
          <w:rtl/>
        </w:rPr>
        <w:t xml:space="preserve"> </w:t>
      </w:r>
      <w:r w:rsidRPr="006078A4">
        <w:rPr>
          <w:rFonts w:ascii="David" w:hAnsi="David" w:hint="eastAsia"/>
          <w:rtl/>
        </w:rPr>
        <w:t>שמפורט</w:t>
      </w:r>
      <w:r w:rsidRPr="006078A4">
        <w:rPr>
          <w:rFonts w:ascii="David" w:hAnsi="David"/>
          <w:rtl/>
        </w:rPr>
        <w:t xml:space="preserve"> </w:t>
      </w:r>
      <w:r w:rsidRPr="006078A4">
        <w:rPr>
          <w:rFonts w:ascii="David" w:hAnsi="David" w:hint="eastAsia"/>
          <w:rtl/>
        </w:rPr>
        <w:t>בסעיף</w:t>
      </w:r>
      <w:r w:rsidR="00944586">
        <w:rPr>
          <w:rFonts w:ascii="David" w:hAnsi="David" w:hint="cs"/>
          <w:rtl/>
        </w:rPr>
        <w:t xml:space="preserve"> </w:t>
      </w:r>
      <w:r w:rsidR="00944586">
        <w:rPr>
          <w:rFonts w:ascii="David" w:hAnsi="David"/>
          <w:rtl/>
        </w:rPr>
        <w:fldChar w:fldCharType="begin"/>
      </w:r>
      <w:r w:rsidR="00944586">
        <w:rPr>
          <w:rFonts w:ascii="David" w:hAnsi="David"/>
          <w:rtl/>
        </w:rPr>
        <w:instrText xml:space="preserve"> </w:instrText>
      </w:r>
      <w:r w:rsidR="00944586">
        <w:rPr>
          <w:rFonts w:ascii="David" w:hAnsi="David" w:hint="cs"/>
        </w:rPr>
        <w:instrText>REF</w:instrText>
      </w:r>
      <w:r w:rsidR="00944586">
        <w:rPr>
          <w:rFonts w:ascii="David" w:hAnsi="David" w:hint="cs"/>
          <w:rtl/>
        </w:rPr>
        <w:instrText xml:space="preserve"> _</w:instrText>
      </w:r>
      <w:r w:rsidR="00944586">
        <w:rPr>
          <w:rFonts w:ascii="David" w:hAnsi="David" w:hint="cs"/>
        </w:rPr>
        <w:instrText>Ref189490407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2.7.8</w:t>
      </w:r>
      <w:r w:rsidR="00944586">
        <w:rPr>
          <w:rFonts w:ascii="David" w:hAnsi="David"/>
          <w:rtl/>
        </w:rPr>
        <w:fldChar w:fldCharType="end"/>
      </w:r>
      <w:r w:rsidR="00144B78" w:rsidRPr="006078A4">
        <w:rPr>
          <w:rFonts w:ascii="David" w:hAnsi="David"/>
          <w:rtl/>
        </w:rPr>
        <w:t>.</w:t>
      </w:r>
    </w:p>
    <w:p w14:paraId="30B8E2A0" w14:textId="305B51D1" w:rsidR="00812D85" w:rsidRPr="000F4F7B" w:rsidRDefault="00812D85" w:rsidP="001E3EA3">
      <w:pPr>
        <w:keepNext/>
        <w:keepLines/>
        <w:widowControl w:val="0"/>
        <w:numPr>
          <w:ilvl w:val="1"/>
          <w:numId w:val="100"/>
        </w:numPr>
        <w:ind w:left="1275" w:hanging="567"/>
        <w:rPr>
          <w:b/>
          <w:bCs/>
          <w:u w:val="single"/>
        </w:rPr>
      </w:pPr>
      <w:r w:rsidRPr="000F4F7B">
        <w:rPr>
          <w:rFonts w:hint="eastAsia"/>
          <w:b/>
          <w:bCs/>
          <w:u w:val="single"/>
          <w:rtl/>
        </w:rPr>
        <w:t>סיווג</w:t>
      </w:r>
      <w:r w:rsidRPr="000F4F7B">
        <w:rPr>
          <w:b/>
          <w:bCs/>
          <w:u w:val="single"/>
          <w:rtl/>
        </w:rPr>
        <w:t xml:space="preserve"> </w:t>
      </w:r>
      <w:r w:rsidRPr="000F4F7B">
        <w:rPr>
          <w:rFonts w:hint="eastAsia"/>
          <w:b/>
          <w:bCs/>
          <w:u w:val="single"/>
          <w:rtl/>
        </w:rPr>
        <w:t>המוצרים</w:t>
      </w:r>
      <w:r w:rsidRPr="000F4F7B">
        <w:rPr>
          <w:b/>
          <w:bCs/>
          <w:u w:val="single"/>
          <w:rtl/>
        </w:rPr>
        <w:t>:</w:t>
      </w:r>
    </w:p>
    <w:p w14:paraId="680F1A1D" w14:textId="241DDFCF" w:rsidR="002A53C1" w:rsidRDefault="00B96ED7" w:rsidP="001E3EA3">
      <w:pPr>
        <w:keepNext/>
        <w:keepLines/>
        <w:widowControl w:val="0"/>
        <w:numPr>
          <w:ilvl w:val="2"/>
          <w:numId w:val="100"/>
        </w:numPr>
        <w:ind w:left="1701" w:hanging="709"/>
        <w:rPr>
          <w:lang w:eastAsia="en-US"/>
        </w:rPr>
      </w:pPr>
      <w:r>
        <w:rPr>
          <w:rFonts w:ascii="David" w:hAnsi="David" w:hint="cs"/>
          <w:rtl/>
          <w:lang w:eastAsia="en-US"/>
        </w:rPr>
        <w:t>המוצרים</w:t>
      </w:r>
      <w:r w:rsidRPr="002A53C1" w:rsidDel="00B96ED7">
        <w:rPr>
          <w:rFonts w:hint="cs"/>
          <w:rtl/>
          <w:lang w:eastAsia="en-US"/>
        </w:rPr>
        <w:t xml:space="preserve"> </w:t>
      </w:r>
      <w:r w:rsidR="002A53C1" w:rsidRPr="002A53C1">
        <w:rPr>
          <w:rFonts w:hint="cs"/>
          <w:rtl/>
          <w:lang w:eastAsia="en-US"/>
        </w:rPr>
        <w:t xml:space="preserve">הכלולים במכרז יתחלקו </w:t>
      </w:r>
      <w:r w:rsidR="002A53C1">
        <w:rPr>
          <w:rFonts w:hint="cs"/>
          <w:rtl/>
          <w:lang w:eastAsia="en-US"/>
        </w:rPr>
        <w:t>לסיווגים</w:t>
      </w:r>
      <w:r w:rsidR="002A53C1" w:rsidRPr="002A53C1">
        <w:rPr>
          <w:rFonts w:hint="cs"/>
          <w:rtl/>
          <w:lang w:eastAsia="en-US"/>
        </w:rPr>
        <w:t xml:space="preserve"> הבא</w:t>
      </w:r>
      <w:r w:rsidR="002A53C1">
        <w:rPr>
          <w:rFonts w:hint="cs"/>
          <w:rtl/>
          <w:lang w:eastAsia="en-US"/>
        </w:rPr>
        <w:t>ים</w:t>
      </w:r>
      <w:r w:rsidR="002A53C1" w:rsidRPr="002A53C1">
        <w:rPr>
          <w:rFonts w:hint="cs"/>
          <w:rtl/>
          <w:lang w:eastAsia="en-US"/>
        </w:rPr>
        <w:t>:</w:t>
      </w:r>
    </w:p>
    <w:p w14:paraId="08623CB6" w14:textId="7D5675BE" w:rsidR="002A53C1" w:rsidRPr="00F97FCF" w:rsidRDefault="002A53C1" w:rsidP="001E3EA3">
      <w:pPr>
        <w:keepNext/>
        <w:keepLines/>
        <w:widowControl w:val="0"/>
        <w:numPr>
          <w:ilvl w:val="3"/>
          <w:numId w:val="100"/>
        </w:numPr>
        <w:ind w:left="1842" w:hanging="708"/>
      </w:pPr>
      <w:r w:rsidRPr="006341FF">
        <w:rPr>
          <w:b/>
          <w:bCs/>
          <w:rtl/>
        </w:rPr>
        <w:t>ספרים דיגיטליים</w:t>
      </w:r>
      <w:r w:rsidRPr="00F97FCF">
        <w:rPr>
          <w:rFonts w:hint="cs"/>
          <w:rtl/>
        </w:rPr>
        <w:t>:</w:t>
      </w:r>
    </w:p>
    <w:p w14:paraId="3BBFC2D2" w14:textId="712D7FFD" w:rsidR="002A53C1" w:rsidRPr="002604D1" w:rsidRDefault="002A53C1" w:rsidP="001E3EA3">
      <w:pPr>
        <w:keepNext/>
        <w:keepLines/>
        <w:widowControl w:val="0"/>
        <w:numPr>
          <w:ilvl w:val="4"/>
          <w:numId w:val="100"/>
        </w:numPr>
        <w:ind w:left="2409" w:hanging="969"/>
      </w:pPr>
      <w:r w:rsidRPr="002604D1">
        <w:rPr>
          <w:rtl/>
        </w:rPr>
        <w:t>רמה בסיסית</w:t>
      </w:r>
      <w:r>
        <w:rPr>
          <w:rFonts w:hint="cs"/>
          <w:rtl/>
        </w:rPr>
        <w:t>.</w:t>
      </w:r>
    </w:p>
    <w:p w14:paraId="48829B43" w14:textId="1BD2E6AE" w:rsidR="002A53C1" w:rsidRDefault="002A53C1" w:rsidP="001E3EA3">
      <w:pPr>
        <w:keepNext/>
        <w:keepLines/>
        <w:widowControl w:val="0"/>
        <w:numPr>
          <w:ilvl w:val="4"/>
          <w:numId w:val="100"/>
        </w:numPr>
        <w:ind w:left="2409" w:hanging="969"/>
      </w:pPr>
      <w:r w:rsidRPr="002604D1">
        <w:rPr>
          <w:rtl/>
        </w:rPr>
        <w:t>רמה מתקדמת</w:t>
      </w:r>
      <w:r>
        <w:rPr>
          <w:rFonts w:hint="cs"/>
          <w:rtl/>
        </w:rPr>
        <w:t>.</w:t>
      </w:r>
    </w:p>
    <w:p w14:paraId="04E85D62" w14:textId="78F301B3" w:rsidR="00705173" w:rsidRPr="006078A4" w:rsidRDefault="00705173" w:rsidP="00705173">
      <w:pPr>
        <w:keepNext/>
        <w:keepLines/>
        <w:widowControl w:val="0"/>
        <w:ind w:left="567" w:firstLine="567"/>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Ref189489941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2.7.5</w:t>
      </w:r>
      <w:r w:rsidR="00944586" w:rsidRPr="006078A4">
        <w:rPr>
          <w:rFonts w:ascii="David" w:hAnsi="David"/>
          <w:rtl/>
        </w:rPr>
        <w:fldChar w:fldCharType="end"/>
      </w:r>
    </w:p>
    <w:p w14:paraId="5A25A723" w14:textId="637670C7" w:rsidR="002A53C1" w:rsidRPr="006341FF" w:rsidRDefault="002762BC" w:rsidP="001E3EA3">
      <w:pPr>
        <w:keepNext/>
        <w:keepLines/>
        <w:widowControl w:val="0"/>
        <w:numPr>
          <w:ilvl w:val="3"/>
          <w:numId w:val="100"/>
        </w:numPr>
        <w:ind w:left="1842" w:hanging="708"/>
        <w:rPr>
          <w:b/>
          <w:bCs/>
        </w:rPr>
      </w:pPr>
      <w:r w:rsidRPr="006341FF">
        <w:rPr>
          <w:rFonts w:hint="cs"/>
          <w:b/>
          <w:bCs/>
          <w:rtl/>
        </w:rPr>
        <w:t xml:space="preserve">סביבות </w:t>
      </w:r>
      <w:r w:rsidR="002A53C1" w:rsidRPr="006341FF">
        <w:rPr>
          <w:b/>
          <w:bCs/>
          <w:rtl/>
        </w:rPr>
        <w:t>תוכן דיגיטלי:</w:t>
      </w:r>
    </w:p>
    <w:p w14:paraId="42C7B8D5" w14:textId="6A0F99D6" w:rsidR="00AD1216" w:rsidRPr="00C13F1E" w:rsidRDefault="00AD1216" w:rsidP="001E3EA3">
      <w:pPr>
        <w:keepNext/>
        <w:keepLines/>
        <w:widowControl w:val="0"/>
        <w:numPr>
          <w:ilvl w:val="4"/>
          <w:numId w:val="100"/>
        </w:numPr>
        <w:ind w:left="2409" w:hanging="969"/>
      </w:pPr>
      <w:r w:rsidRPr="00C13F1E">
        <w:rPr>
          <w:rFonts w:hint="cs"/>
          <w:rtl/>
        </w:rPr>
        <w:t>סביבת תוכן</w:t>
      </w:r>
      <w:r w:rsidR="00D60164">
        <w:rPr>
          <w:rFonts w:hint="cs"/>
          <w:rtl/>
        </w:rPr>
        <w:t xml:space="preserve"> דיגיטלית ללא </w:t>
      </w:r>
      <w:r w:rsidR="00D60164">
        <w:rPr>
          <w:rFonts w:hint="cs"/>
        </w:rPr>
        <w:t>LMS</w:t>
      </w:r>
      <w:r>
        <w:rPr>
          <w:rFonts w:hint="cs"/>
          <w:rtl/>
        </w:rPr>
        <w:t>.</w:t>
      </w:r>
    </w:p>
    <w:p w14:paraId="47CE4F92" w14:textId="4724F16A" w:rsidR="00AD1216" w:rsidRDefault="00AD1216" w:rsidP="001E3EA3">
      <w:pPr>
        <w:keepNext/>
        <w:keepLines/>
        <w:widowControl w:val="0"/>
        <w:numPr>
          <w:ilvl w:val="4"/>
          <w:numId w:val="100"/>
        </w:numPr>
        <w:ind w:left="2409" w:hanging="969"/>
      </w:pPr>
      <w:r w:rsidRPr="00C13F1E">
        <w:rPr>
          <w:rFonts w:hint="cs"/>
          <w:rtl/>
        </w:rPr>
        <w:t xml:space="preserve">סביבת תוכן </w:t>
      </w:r>
      <w:r w:rsidR="00D60164">
        <w:rPr>
          <w:rFonts w:hint="cs"/>
          <w:rtl/>
        </w:rPr>
        <w:t xml:space="preserve">דיגיטלית עם </w:t>
      </w:r>
      <w:r w:rsidR="00D60164" w:rsidRPr="00C13F1E">
        <w:rPr>
          <w:rFonts w:hint="cs"/>
          <w:rtl/>
        </w:rPr>
        <w:t xml:space="preserve"> </w:t>
      </w:r>
      <w:r w:rsidRPr="00C13F1E">
        <w:rPr>
          <w:rtl/>
        </w:rPr>
        <w:t xml:space="preserve"> </w:t>
      </w:r>
      <w:r w:rsidRPr="00C13F1E">
        <w:t>LMS</w:t>
      </w:r>
      <w:r>
        <w:rPr>
          <w:rFonts w:hint="cs"/>
          <w:rtl/>
        </w:rPr>
        <w:t>.</w:t>
      </w:r>
    </w:p>
    <w:p w14:paraId="3CC08CE8" w14:textId="474AA15F" w:rsidR="00AD1216" w:rsidRDefault="00AD1216" w:rsidP="001E3EA3">
      <w:pPr>
        <w:keepNext/>
        <w:keepLines/>
        <w:widowControl w:val="0"/>
        <w:numPr>
          <w:ilvl w:val="4"/>
          <w:numId w:val="100"/>
        </w:numPr>
        <w:ind w:left="2409" w:hanging="969"/>
      </w:pPr>
      <w:r w:rsidRPr="00C13F1E">
        <w:rPr>
          <w:rFonts w:hint="eastAsia"/>
          <w:rtl/>
        </w:rPr>
        <w:lastRenderedPageBreak/>
        <w:t>סביבת</w:t>
      </w:r>
      <w:r w:rsidRPr="00C13F1E">
        <w:rPr>
          <w:rtl/>
        </w:rPr>
        <w:t xml:space="preserve"> תוכן</w:t>
      </w:r>
      <w:r w:rsidR="00C02689">
        <w:rPr>
          <w:rFonts w:hint="cs"/>
          <w:rtl/>
        </w:rPr>
        <w:t xml:space="preserve"> </w:t>
      </w:r>
      <w:r w:rsidR="00D60164">
        <w:rPr>
          <w:rFonts w:hint="cs"/>
          <w:rtl/>
        </w:rPr>
        <w:t>עם יכולות התאמה</w:t>
      </w:r>
      <w:r w:rsidR="00C02689">
        <w:rPr>
          <w:rFonts w:hint="cs"/>
          <w:rtl/>
        </w:rPr>
        <w:t xml:space="preserve"> אישית</w:t>
      </w:r>
      <w:r w:rsidRPr="00C13F1E">
        <w:rPr>
          <w:rtl/>
        </w:rPr>
        <w:t xml:space="preserve"> </w:t>
      </w:r>
      <w:r w:rsidR="009C32FC">
        <w:rPr>
          <w:rFonts w:hint="cs"/>
          <w:rtl/>
        </w:rPr>
        <w:t>(</w:t>
      </w:r>
      <w:r w:rsidRPr="00C13F1E">
        <w:rPr>
          <w:rtl/>
        </w:rPr>
        <w:t>אדפטיבית</w:t>
      </w:r>
      <w:r w:rsidR="00C02689">
        <w:rPr>
          <w:rFonts w:hint="cs"/>
          <w:rtl/>
        </w:rPr>
        <w:t>)</w:t>
      </w:r>
      <w:r w:rsidR="00ED6A03">
        <w:rPr>
          <w:rFonts w:hint="cs"/>
          <w:rtl/>
        </w:rPr>
        <w:t>.</w:t>
      </w:r>
      <w:r w:rsidRPr="00C13F1E">
        <w:rPr>
          <w:rtl/>
        </w:rPr>
        <w:t xml:space="preserve"> </w:t>
      </w:r>
    </w:p>
    <w:p w14:paraId="317709B6" w14:textId="4BB50D42" w:rsidR="00705173" w:rsidRPr="006078A4" w:rsidRDefault="00705173" w:rsidP="006078A4">
      <w:pPr>
        <w:keepNext/>
        <w:keepLines/>
        <w:widowControl w:val="0"/>
        <w:ind w:left="1134"/>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Pr>
          <w:rFonts w:ascii="David" w:hAnsi="David"/>
          <w:rtl/>
        </w:rPr>
        <w:fldChar w:fldCharType="begin"/>
      </w:r>
      <w:r w:rsidR="00944586">
        <w:rPr>
          <w:rFonts w:ascii="David" w:hAnsi="David"/>
          <w:rtl/>
        </w:rPr>
        <w:instrText xml:space="preserve"> </w:instrText>
      </w:r>
      <w:r w:rsidR="00944586">
        <w:rPr>
          <w:rFonts w:ascii="David" w:hAnsi="David" w:hint="cs"/>
        </w:rPr>
        <w:instrText>REF</w:instrText>
      </w:r>
      <w:r w:rsidR="00944586">
        <w:rPr>
          <w:rFonts w:ascii="David" w:hAnsi="David" w:hint="cs"/>
          <w:rtl/>
        </w:rPr>
        <w:instrText xml:space="preserve"> _</w:instrText>
      </w:r>
      <w:r w:rsidR="00944586">
        <w:rPr>
          <w:rFonts w:ascii="David" w:hAnsi="David" w:hint="cs"/>
        </w:rPr>
        <w:instrText>Ref190532165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2.7.6</w:t>
      </w:r>
      <w:r w:rsidR="00944586">
        <w:rPr>
          <w:rFonts w:ascii="David" w:hAnsi="David"/>
          <w:rtl/>
        </w:rPr>
        <w:fldChar w:fldCharType="end"/>
      </w:r>
      <w:r w:rsidR="002D1008" w:rsidRPr="006078A4">
        <w:rPr>
          <w:rFonts w:ascii="David" w:hAnsi="David"/>
          <w:rtl/>
        </w:rPr>
        <w:t xml:space="preserve"> בנוגע לסביבת תוכן עם יכולת התאמה אישית </w:t>
      </w:r>
      <w:r w:rsidR="009C32FC" w:rsidRPr="006078A4">
        <w:rPr>
          <w:rFonts w:ascii="David" w:hAnsi="David"/>
          <w:rtl/>
        </w:rPr>
        <w:t>(</w:t>
      </w:r>
      <w:r w:rsidR="002D1008" w:rsidRPr="006078A4">
        <w:rPr>
          <w:rFonts w:ascii="David" w:hAnsi="David" w:hint="eastAsia"/>
          <w:rtl/>
        </w:rPr>
        <w:t>אדפטיבית</w:t>
      </w:r>
      <w:r w:rsidR="009C32FC" w:rsidRPr="006078A4">
        <w:rPr>
          <w:rFonts w:ascii="David" w:hAnsi="David"/>
          <w:rtl/>
        </w:rPr>
        <w:t>)</w:t>
      </w:r>
      <w:r w:rsidR="002D1008" w:rsidRPr="006078A4">
        <w:rPr>
          <w:rFonts w:ascii="David" w:hAnsi="David"/>
          <w:rtl/>
        </w:rPr>
        <w:t xml:space="preserve"> עליה לעמוד גם </w:t>
      </w:r>
      <w:r w:rsidR="002D1008" w:rsidRPr="002F2057">
        <w:rPr>
          <w:rFonts w:ascii="David" w:hAnsi="David"/>
          <w:rtl/>
        </w:rPr>
        <w:t xml:space="preserve">במלוא הדרישות המפורטות בסעיף </w:t>
      </w:r>
      <w:r w:rsidR="00944586">
        <w:rPr>
          <w:rFonts w:ascii="David" w:hAnsi="David"/>
          <w:rtl/>
        </w:rPr>
        <w:fldChar w:fldCharType="begin"/>
      </w:r>
      <w:r w:rsidR="00944586">
        <w:rPr>
          <w:rFonts w:ascii="David" w:hAnsi="David"/>
          <w:rtl/>
        </w:rPr>
        <w:instrText xml:space="preserve"> </w:instrText>
      </w:r>
      <w:r w:rsidR="00944586">
        <w:rPr>
          <w:rFonts w:ascii="David" w:hAnsi="David"/>
        </w:rPr>
        <w:instrText>REF</w:instrText>
      </w:r>
      <w:r w:rsidR="00944586">
        <w:rPr>
          <w:rFonts w:ascii="David" w:hAnsi="David"/>
          <w:rtl/>
        </w:rPr>
        <w:instrText xml:space="preserve"> _</w:instrText>
      </w:r>
      <w:r w:rsidR="00944586">
        <w:rPr>
          <w:rFonts w:ascii="David" w:hAnsi="David"/>
        </w:rPr>
        <w:instrText>Ref190531787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4.6.2.1.3</w:t>
      </w:r>
      <w:r w:rsidR="00944586">
        <w:rPr>
          <w:rFonts w:ascii="David" w:hAnsi="David"/>
          <w:rtl/>
        </w:rPr>
        <w:fldChar w:fldCharType="end"/>
      </w:r>
      <w:r w:rsidR="002D1008" w:rsidRPr="002F2057">
        <w:rPr>
          <w:rFonts w:ascii="David" w:hAnsi="David"/>
          <w:rtl/>
        </w:rPr>
        <w:t xml:space="preserve"> </w:t>
      </w:r>
      <w:r w:rsidR="002D1008" w:rsidRPr="007C667D">
        <w:rPr>
          <w:rFonts w:ascii="David" w:hAnsi="David" w:hint="cs"/>
          <w:rtl/>
        </w:rPr>
        <w:t>לעיל</w:t>
      </w:r>
      <w:r w:rsidR="00944586">
        <w:rPr>
          <w:rFonts w:ascii="David" w:hAnsi="David" w:hint="cs"/>
          <w:rtl/>
        </w:rPr>
        <w:t>.</w:t>
      </w:r>
    </w:p>
    <w:p w14:paraId="10D7824F" w14:textId="199C0BD2" w:rsidR="002A53C1" w:rsidRPr="002604D1" w:rsidRDefault="00E826A3" w:rsidP="001E3EA3">
      <w:pPr>
        <w:keepNext/>
        <w:keepLines/>
        <w:widowControl w:val="0"/>
        <w:numPr>
          <w:ilvl w:val="3"/>
          <w:numId w:val="100"/>
        </w:numPr>
        <w:ind w:left="1842" w:hanging="708"/>
      </w:pPr>
      <w:r>
        <w:rPr>
          <w:rFonts w:ascii="David" w:hAnsi="David" w:hint="cs"/>
          <w:b/>
          <w:bCs/>
          <w:rtl/>
        </w:rPr>
        <w:t>כלי ו</w:t>
      </w:r>
      <w:r w:rsidR="002762BC" w:rsidRPr="0005704F">
        <w:rPr>
          <w:rFonts w:ascii="David" w:hAnsi="David"/>
          <w:b/>
          <w:bCs/>
          <w:rtl/>
        </w:rPr>
        <w:t>סביבה דיגיטלית ליצירת תוכן לימודי לצורכי הוראה</w:t>
      </w:r>
      <w:r w:rsidR="002762BC" w:rsidRPr="0005704F">
        <w:rPr>
          <w:rFonts w:ascii="David" w:hAnsi="David"/>
          <w:b/>
          <w:bCs/>
        </w:rPr>
        <w:t>/</w:t>
      </w:r>
      <w:r w:rsidR="002762BC" w:rsidRPr="0005704F">
        <w:rPr>
          <w:rFonts w:ascii="David" w:hAnsi="David"/>
          <w:b/>
          <w:bCs/>
          <w:rtl/>
        </w:rPr>
        <w:t>למידה והערכה</w:t>
      </w:r>
    </w:p>
    <w:p w14:paraId="0DFD72E9" w14:textId="7BCA77B6" w:rsidR="00B80334" w:rsidRPr="006078A4" w:rsidRDefault="00B80334" w:rsidP="00B80334">
      <w:pPr>
        <w:pStyle w:val="aff2"/>
        <w:keepNext/>
        <w:keepLines/>
        <w:widowControl w:val="0"/>
        <w:ind w:left="927" w:firstLine="207"/>
        <w:rPr>
          <w:rFonts w:ascii="David" w:hAnsi="David"/>
          <w:b/>
          <w:bCs/>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Ref189490350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2.7.7</w:t>
      </w:r>
      <w:r w:rsidR="00944586" w:rsidRPr="006078A4">
        <w:rPr>
          <w:rFonts w:ascii="David" w:hAnsi="David"/>
          <w:rtl/>
        </w:rPr>
        <w:fldChar w:fldCharType="end"/>
      </w:r>
      <w:r w:rsidR="00944586">
        <w:rPr>
          <w:rFonts w:ascii="David" w:hAnsi="David" w:hint="cs"/>
          <w:b/>
          <w:bCs/>
          <w:rtl/>
        </w:rPr>
        <w:t>.</w:t>
      </w:r>
    </w:p>
    <w:p w14:paraId="7A2B5A43" w14:textId="789019C4" w:rsidR="002762BC" w:rsidRDefault="002762BC" w:rsidP="001E3EA3">
      <w:pPr>
        <w:keepNext/>
        <w:keepLines/>
        <w:widowControl w:val="0"/>
        <w:numPr>
          <w:ilvl w:val="3"/>
          <w:numId w:val="100"/>
        </w:numPr>
        <w:ind w:left="1842" w:hanging="708"/>
      </w:pPr>
      <w:r w:rsidRPr="000F4F7B">
        <w:rPr>
          <w:rFonts w:ascii="David" w:hAnsi="David"/>
          <w:b/>
          <w:bCs/>
          <w:rtl/>
        </w:rPr>
        <w:t>כלים דיגיטליים בינלאומיים להוראה</w:t>
      </w:r>
      <w:r>
        <w:rPr>
          <w:rFonts w:ascii="David" w:hAnsi="David" w:hint="cs"/>
          <w:b/>
          <w:bCs/>
          <w:rtl/>
        </w:rPr>
        <w:t xml:space="preserve">, </w:t>
      </w:r>
      <w:r w:rsidRPr="000F4F7B">
        <w:rPr>
          <w:rFonts w:ascii="David" w:hAnsi="David"/>
          <w:b/>
          <w:bCs/>
          <w:rtl/>
        </w:rPr>
        <w:t>למידה והערכה</w:t>
      </w:r>
      <w:r>
        <w:rPr>
          <w:rFonts w:ascii="David" w:hAnsi="David" w:hint="cs"/>
          <w:b/>
          <w:bCs/>
          <w:rtl/>
        </w:rPr>
        <w:t xml:space="preserve"> </w:t>
      </w:r>
    </w:p>
    <w:p w14:paraId="27C8864F" w14:textId="215F800C" w:rsidR="00B80334" w:rsidRPr="006078A4" w:rsidRDefault="00B80334" w:rsidP="00B80334">
      <w:pPr>
        <w:pStyle w:val="aff2"/>
        <w:keepNext/>
        <w:keepLines/>
        <w:widowControl w:val="0"/>
        <w:ind w:left="785" w:firstLine="349"/>
        <w:rPr>
          <w:rFonts w:ascii="David" w:hAnsi="David"/>
        </w:rPr>
      </w:pPr>
      <w:r w:rsidRPr="006078A4">
        <w:rPr>
          <w:rFonts w:ascii="David" w:hAnsi="David" w:hint="eastAsia"/>
          <w:rtl/>
        </w:rPr>
        <w:t>וכל</w:t>
      </w:r>
      <w:r w:rsidRPr="006078A4">
        <w:rPr>
          <w:rFonts w:ascii="David" w:hAnsi="David"/>
          <w:rtl/>
        </w:rPr>
        <w:t xml:space="preserve"> זה כמפורט בתנאי הסף בסעיף </w:t>
      </w:r>
      <w:r w:rsidR="00944586" w:rsidRPr="006078A4">
        <w:rPr>
          <w:rFonts w:ascii="David" w:hAnsi="David"/>
          <w:rtl/>
        </w:rPr>
        <w:fldChar w:fldCharType="begin"/>
      </w:r>
      <w:r w:rsidR="00944586" w:rsidRPr="006078A4">
        <w:rPr>
          <w:rFonts w:ascii="David" w:hAnsi="David"/>
          <w:rtl/>
        </w:rPr>
        <w:instrText xml:space="preserve"> </w:instrText>
      </w:r>
      <w:r w:rsidR="00944586" w:rsidRPr="006078A4">
        <w:rPr>
          <w:rFonts w:ascii="David" w:hAnsi="David"/>
        </w:rPr>
        <w:instrText>REF</w:instrText>
      </w:r>
      <w:r w:rsidR="00944586" w:rsidRPr="006078A4">
        <w:rPr>
          <w:rFonts w:ascii="David" w:hAnsi="David"/>
          <w:rtl/>
        </w:rPr>
        <w:instrText xml:space="preserve"> _</w:instrText>
      </w:r>
      <w:r w:rsidR="00944586" w:rsidRPr="006078A4">
        <w:rPr>
          <w:rFonts w:ascii="David" w:hAnsi="David"/>
        </w:rPr>
        <w:instrText>Ref189490407 \r \h</w:instrText>
      </w:r>
      <w:r w:rsidR="00944586" w:rsidRPr="006078A4">
        <w:rPr>
          <w:rFonts w:ascii="David" w:hAnsi="David"/>
          <w:rtl/>
        </w:rPr>
        <w:instrText xml:space="preserve"> </w:instrText>
      </w:r>
      <w:r w:rsidR="00944586">
        <w:rPr>
          <w:rFonts w:ascii="David" w:hAnsi="David"/>
          <w:rtl/>
        </w:rPr>
        <w:instrText xml:space="preserve"> \* </w:instrText>
      </w:r>
      <w:r w:rsidR="00944586">
        <w:rPr>
          <w:rFonts w:ascii="David" w:hAnsi="David"/>
        </w:rPr>
        <w:instrText>MERGEFORMAT</w:instrText>
      </w:r>
      <w:r w:rsidR="00944586">
        <w:rPr>
          <w:rFonts w:ascii="David" w:hAnsi="David"/>
          <w:rtl/>
        </w:rPr>
        <w:instrText xml:space="preserve"> </w:instrText>
      </w:r>
      <w:r w:rsidR="00944586" w:rsidRPr="006078A4">
        <w:rPr>
          <w:rFonts w:ascii="David" w:hAnsi="David"/>
          <w:rtl/>
        </w:rPr>
      </w:r>
      <w:r w:rsidR="00944586" w:rsidRPr="006078A4">
        <w:rPr>
          <w:rFonts w:ascii="David" w:hAnsi="David"/>
          <w:rtl/>
        </w:rPr>
        <w:fldChar w:fldCharType="separate"/>
      </w:r>
      <w:r w:rsidR="00944586" w:rsidRPr="006078A4">
        <w:rPr>
          <w:rFonts w:ascii="David" w:hAnsi="David"/>
          <w:cs/>
        </w:rPr>
        <w:t>‎</w:t>
      </w:r>
      <w:r w:rsidR="00944586" w:rsidRPr="006078A4">
        <w:rPr>
          <w:rFonts w:ascii="David" w:hAnsi="David"/>
        </w:rPr>
        <w:t>2.7.8</w:t>
      </w:r>
      <w:r w:rsidR="00944586" w:rsidRPr="006078A4">
        <w:rPr>
          <w:rFonts w:ascii="David" w:hAnsi="David"/>
          <w:rtl/>
        </w:rPr>
        <w:fldChar w:fldCharType="end"/>
      </w:r>
    </w:p>
    <w:p w14:paraId="0E7EA78F" w14:textId="6558A4A2" w:rsidR="007B5A18" w:rsidRDefault="007B5A18" w:rsidP="001E3EA3">
      <w:pPr>
        <w:keepNext/>
        <w:keepLines/>
        <w:widowControl w:val="0"/>
        <w:numPr>
          <w:ilvl w:val="2"/>
          <w:numId w:val="100"/>
        </w:numPr>
        <w:ind w:left="1701" w:hanging="709"/>
        <w:rPr>
          <w:lang w:eastAsia="en-US"/>
        </w:rPr>
      </w:pPr>
      <w:r>
        <w:rPr>
          <w:rFonts w:hint="cs"/>
          <w:rtl/>
          <w:lang w:eastAsia="en-US"/>
        </w:rPr>
        <w:t>המציעים יצרפו להצעתם את מלוא האישורים האמורים לעיל</w:t>
      </w:r>
      <w:r w:rsidR="00C02689">
        <w:rPr>
          <w:rFonts w:hint="cs"/>
          <w:rtl/>
          <w:lang w:eastAsia="en-US"/>
        </w:rPr>
        <w:t xml:space="preserve"> שהנפיק להם המשרד</w:t>
      </w:r>
      <w:r>
        <w:rPr>
          <w:rFonts w:hint="cs"/>
          <w:rtl/>
          <w:lang w:eastAsia="en-US"/>
        </w:rPr>
        <w:t xml:space="preserve"> על מנת להוכיח את עמידת </w:t>
      </w:r>
      <w:r w:rsidR="00B96ED7">
        <w:rPr>
          <w:rFonts w:ascii="David" w:hAnsi="David" w:hint="cs"/>
          <w:rtl/>
          <w:lang w:eastAsia="en-US"/>
        </w:rPr>
        <w:t>המוצרים</w:t>
      </w:r>
      <w:r w:rsidR="00B96ED7" w:rsidDel="00B96ED7">
        <w:rPr>
          <w:rFonts w:hint="cs"/>
          <w:rtl/>
          <w:lang w:eastAsia="en-US"/>
        </w:rPr>
        <w:t xml:space="preserve"> </w:t>
      </w:r>
      <w:r>
        <w:rPr>
          <w:rFonts w:hint="cs"/>
          <w:rtl/>
          <w:lang w:eastAsia="en-US"/>
        </w:rPr>
        <w:t>המוצעים על ידם בדרישות המכרז.</w:t>
      </w:r>
      <w:r w:rsidR="003A6A05">
        <w:rPr>
          <w:rFonts w:hint="cs"/>
          <w:rtl/>
          <w:lang w:eastAsia="en-US"/>
        </w:rPr>
        <w:t xml:space="preserve"> ככל שתהיה סתירה בין האישור אותו המציע יגיש במכרז לבין האישור המופיע בקטלוג החינוכי ,יכריע האישור העדכני </w:t>
      </w:r>
      <w:r w:rsidR="00271F89">
        <w:rPr>
          <w:rFonts w:hint="cs"/>
          <w:rtl/>
          <w:lang w:eastAsia="en-US"/>
        </w:rPr>
        <w:t>ביותר א</w:t>
      </w:r>
      <w:r w:rsidR="003A6A05">
        <w:rPr>
          <w:rFonts w:hint="cs"/>
          <w:rtl/>
          <w:lang w:eastAsia="en-US"/>
        </w:rPr>
        <w:t>ש</w:t>
      </w:r>
      <w:r w:rsidR="00271F89">
        <w:rPr>
          <w:rFonts w:hint="cs"/>
          <w:rtl/>
          <w:lang w:eastAsia="en-US"/>
        </w:rPr>
        <w:t xml:space="preserve">ר </w:t>
      </w:r>
      <w:r w:rsidR="003A6A05">
        <w:rPr>
          <w:rFonts w:hint="cs"/>
          <w:rtl/>
          <w:lang w:eastAsia="en-US"/>
        </w:rPr>
        <w:t>הנפיק המשרד.</w:t>
      </w:r>
    </w:p>
    <w:p w14:paraId="196F0C53" w14:textId="7F941374" w:rsidR="00133CB8" w:rsidRPr="009568EC" w:rsidRDefault="00133CB8" w:rsidP="001E3EA3">
      <w:pPr>
        <w:keepNext/>
        <w:keepLines/>
        <w:widowControl w:val="0"/>
        <w:numPr>
          <w:ilvl w:val="2"/>
          <w:numId w:val="100"/>
        </w:numPr>
        <w:ind w:left="1701" w:hanging="709"/>
        <w:rPr>
          <w:b/>
          <w:bCs/>
          <w:lang w:eastAsia="en-US"/>
        </w:rPr>
      </w:pPr>
      <w:bookmarkStart w:id="28" w:name="_Ref186138635"/>
      <w:r w:rsidRPr="009568EC">
        <w:rPr>
          <w:rFonts w:hint="cs"/>
          <w:b/>
          <w:bCs/>
          <w:rtl/>
          <w:lang w:eastAsia="en-US"/>
        </w:rPr>
        <w:t xml:space="preserve">אישור סיווג </w:t>
      </w:r>
      <w:r w:rsidR="00B96ED7" w:rsidRPr="009568EC">
        <w:rPr>
          <w:rFonts w:ascii="David" w:hAnsi="David" w:hint="cs"/>
          <w:b/>
          <w:bCs/>
          <w:rtl/>
          <w:lang w:eastAsia="en-US"/>
        </w:rPr>
        <w:t>מוצרים</w:t>
      </w:r>
      <w:r w:rsidR="00B96ED7" w:rsidRPr="009568EC" w:rsidDel="00B96ED7">
        <w:rPr>
          <w:rFonts w:hint="cs"/>
          <w:b/>
          <w:bCs/>
          <w:rtl/>
          <w:lang w:eastAsia="en-US"/>
        </w:rPr>
        <w:t xml:space="preserve"> </w:t>
      </w:r>
      <w:r w:rsidR="007C667D" w:rsidRPr="009568EC">
        <w:rPr>
          <w:rFonts w:hint="cs"/>
          <w:b/>
          <w:bCs/>
          <w:rtl/>
          <w:lang w:eastAsia="en-US"/>
        </w:rPr>
        <w:t>כ</w:t>
      </w:r>
      <w:r w:rsidR="007C667D" w:rsidRPr="009568EC">
        <w:rPr>
          <w:b/>
          <w:bCs/>
          <w:rtl/>
          <w:lang w:eastAsia="en-US"/>
        </w:rPr>
        <w:t>סביב</w:t>
      </w:r>
      <w:r w:rsidR="007C667D" w:rsidRPr="009568EC">
        <w:rPr>
          <w:rFonts w:hint="cs"/>
          <w:b/>
          <w:bCs/>
          <w:rtl/>
          <w:lang w:eastAsia="en-US"/>
        </w:rPr>
        <w:t>ו</w:t>
      </w:r>
      <w:r w:rsidR="007C667D" w:rsidRPr="009568EC">
        <w:rPr>
          <w:b/>
          <w:bCs/>
          <w:rtl/>
          <w:lang w:eastAsia="en-US"/>
        </w:rPr>
        <w:t xml:space="preserve">ת תוכן </w:t>
      </w:r>
      <w:r w:rsidR="00937F5B" w:rsidRPr="009568EC">
        <w:rPr>
          <w:rFonts w:hint="cs"/>
          <w:b/>
          <w:bCs/>
          <w:rtl/>
          <w:lang w:eastAsia="en-US"/>
        </w:rPr>
        <w:t>עם יכולת התאמה אישית (</w:t>
      </w:r>
      <w:r w:rsidR="007C667D" w:rsidRPr="009568EC">
        <w:rPr>
          <w:b/>
          <w:bCs/>
          <w:rtl/>
          <w:lang w:eastAsia="en-US"/>
        </w:rPr>
        <w:t>אדפטיבית</w:t>
      </w:r>
      <w:bookmarkEnd w:id="28"/>
      <w:r w:rsidR="00D12161" w:rsidRPr="009568EC">
        <w:rPr>
          <w:rFonts w:hint="cs"/>
          <w:b/>
          <w:bCs/>
          <w:rtl/>
          <w:lang w:eastAsia="en-US"/>
        </w:rPr>
        <w:t>)</w:t>
      </w:r>
      <w:r w:rsidR="00D12161">
        <w:rPr>
          <w:rFonts w:hint="cs"/>
          <w:b/>
          <w:bCs/>
          <w:rtl/>
          <w:lang w:eastAsia="en-US"/>
        </w:rPr>
        <w:t>:</w:t>
      </w:r>
    </w:p>
    <w:p w14:paraId="0A217D1F" w14:textId="6FA97AD6" w:rsidR="000E5803" w:rsidRDefault="007B5A18" w:rsidP="009568EC">
      <w:pPr>
        <w:keepNext/>
        <w:keepLines/>
        <w:widowControl w:val="0"/>
        <w:ind w:left="1701"/>
        <w:rPr>
          <w:lang w:eastAsia="en-US"/>
        </w:rPr>
      </w:pPr>
      <w:r w:rsidRPr="00937F5B">
        <w:rPr>
          <w:rtl/>
          <w:lang w:eastAsia="en-US"/>
        </w:rPr>
        <w:t xml:space="preserve">מציעים המבקשים להכיר </w:t>
      </w:r>
      <w:r w:rsidR="00B96ED7">
        <w:rPr>
          <w:rFonts w:ascii="David" w:hAnsi="David" w:hint="cs"/>
          <w:rtl/>
          <w:lang w:eastAsia="en-US"/>
        </w:rPr>
        <w:t>במוצרים</w:t>
      </w:r>
      <w:r w:rsidR="00B96ED7" w:rsidRPr="00937F5B" w:rsidDel="00B96ED7">
        <w:rPr>
          <w:rtl/>
          <w:lang w:eastAsia="en-US"/>
        </w:rPr>
        <w:t xml:space="preserve"> </w:t>
      </w:r>
      <w:r w:rsidRPr="00937F5B">
        <w:rPr>
          <w:rtl/>
          <w:lang w:eastAsia="en-US"/>
        </w:rPr>
        <w:t xml:space="preserve">המוצעים על ידם כמתאימים לקבלת סיווג </w:t>
      </w:r>
      <w:r w:rsidR="00EC380F" w:rsidRPr="00937F5B">
        <w:rPr>
          <w:rFonts w:hint="cs"/>
          <w:rtl/>
          <w:lang w:eastAsia="en-US"/>
        </w:rPr>
        <w:t>כ</w:t>
      </w:r>
      <w:r w:rsidR="00EC380F" w:rsidRPr="00937F5B">
        <w:rPr>
          <w:rtl/>
          <w:lang w:eastAsia="en-US"/>
        </w:rPr>
        <w:t xml:space="preserve">סביבת תוכן </w:t>
      </w:r>
      <w:r w:rsidR="00937F5B" w:rsidRPr="00937F5B">
        <w:rPr>
          <w:rFonts w:hint="cs"/>
          <w:rtl/>
          <w:lang w:eastAsia="en-US"/>
        </w:rPr>
        <w:t>עם יכולת התאמה אישית (</w:t>
      </w:r>
      <w:r w:rsidR="00EC380F" w:rsidRPr="00937F5B">
        <w:rPr>
          <w:rtl/>
          <w:lang w:eastAsia="en-US"/>
        </w:rPr>
        <w:t>אדפטיבית</w:t>
      </w:r>
      <w:r w:rsidR="00937F5B" w:rsidRPr="00937F5B">
        <w:rPr>
          <w:rFonts w:hint="cs"/>
          <w:rtl/>
          <w:lang w:eastAsia="en-US"/>
        </w:rPr>
        <w:t>)</w:t>
      </w:r>
      <w:r w:rsidR="000E5803">
        <w:rPr>
          <w:rFonts w:hint="cs"/>
          <w:rtl/>
          <w:lang w:eastAsia="en-US"/>
        </w:rPr>
        <w:t>:</w:t>
      </w:r>
      <w:r w:rsidR="00EC380F" w:rsidRPr="00937F5B">
        <w:rPr>
          <w:rtl/>
          <w:lang w:eastAsia="en-US"/>
        </w:rPr>
        <w:t xml:space="preserve"> </w:t>
      </w:r>
    </w:p>
    <w:p w14:paraId="560A4FA3" w14:textId="733F0C70" w:rsidR="003E2733" w:rsidRPr="006078A4" w:rsidRDefault="007B5A18" w:rsidP="001E3EA3">
      <w:pPr>
        <w:keepNext/>
        <w:keepLines/>
        <w:widowControl w:val="0"/>
        <w:numPr>
          <w:ilvl w:val="3"/>
          <w:numId w:val="100"/>
        </w:numPr>
        <w:ind w:left="1842" w:hanging="708"/>
        <w:rPr>
          <w:rFonts w:ascii="David" w:hAnsi="David"/>
        </w:rPr>
      </w:pPr>
      <w:r w:rsidRPr="006078A4">
        <w:rPr>
          <w:rFonts w:ascii="David" w:hAnsi="David"/>
          <w:rtl/>
        </w:rPr>
        <w:t xml:space="preserve">יצרפו להצעתם את האישור </w:t>
      </w:r>
      <w:r w:rsidR="00937F5B" w:rsidRPr="006078A4">
        <w:rPr>
          <w:rFonts w:ascii="David" w:hAnsi="David" w:hint="eastAsia"/>
          <w:rtl/>
        </w:rPr>
        <w:t>אשר</w:t>
      </w:r>
      <w:r w:rsidR="00937F5B" w:rsidRPr="006078A4">
        <w:rPr>
          <w:rFonts w:ascii="David" w:hAnsi="David"/>
          <w:rtl/>
        </w:rPr>
        <w:t xml:space="preserve"> </w:t>
      </w:r>
      <w:r w:rsidR="00937F5B" w:rsidRPr="006078A4">
        <w:rPr>
          <w:rFonts w:ascii="David" w:hAnsi="David" w:hint="eastAsia"/>
          <w:rtl/>
        </w:rPr>
        <w:t>הנפיק</w:t>
      </w:r>
      <w:r w:rsidR="00937F5B" w:rsidRPr="006078A4">
        <w:rPr>
          <w:rFonts w:ascii="David" w:hAnsi="David"/>
          <w:rtl/>
        </w:rPr>
        <w:t xml:space="preserve"> </w:t>
      </w:r>
      <w:r w:rsidR="00937F5B" w:rsidRPr="006078A4">
        <w:rPr>
          <w:rFonts w:ascii="David" w:hAnsi="David" w:hint="eastAsia"/>
          <w:rtl/>
        </w:rPr>
        <w:t>להם</w:t>
      </w:r>
      <w:r w:rsidR="00937F5B" w:rsidRPr="006078A4">
        <w:rPr>
          <w:rFonts w:ascii="David" w:hAnsi="David"/>
          <w:rtl/>
        </w:rPr>
        <w:t xml:space="preserve"> </w:t>
      </w:r>
      <w:r w:rsidR="00937F5B" w:rsidRPr="006078A4">
        <w:rPr>
          <w:rFonts w:ascii="David" w:hAnsi="David" w:hint="eastAsia"/>
          <w:rtl/>
        </w:rPr>
        <w:t>המשרד</w:t>
      </w:r>
      <w:r w:rsidR="00EC7AF4" w:rsidRPr="006078A4">
        <w:rPr>
          <w:rFonts w:ascii="David" w:hAnsi="David"/>
          <w:rtl/>
        </w:rPr>
        <w:t xml:space="preserve"> </w:t>
      </w:r>
      <w:r w:rsidR="00EC380F" w:rsidRPr="006078A4">
        <w:rPr>
          <w:rFonts w:ascii="David" w:hAnsi="David" w:hint="eastAsia"/>
          <w:rtl/>
        </w:rPr>
        <w:t>כסביבת</w:t>
      </w:r>
      <w:r w:rsidR="00EC380F" w:rsidRPr="006078A4">
        <w:rPr>
          <w:rFonts w:ascii="David" w:hAnsi="David"/>
          <w:rtl/>
        </w:rPr>
        <w:t xml:space="preserve"> תוכן מאושרת עם </w:t>
      </w:r>
      <w:r w:rsidR="00EC380F" w:rsidRPr="006078A4">
        <w:rPr>
          <w:rFonts w:ascii="David" w:hAnsi="David"/>
        </w:rPr>
        <w:t>LMS</w:t>
      </w:r>
      <w:r w:rsidR="00944586">
        <w:rPr>
          <w:rFonts w:ascii="David" w:hAnsi="David" w:hint="cs"/>
          <w:rtl/>
        </w:rPr>
        <w:t xml:space="preserve">. </w:t>
      </w:r>
      <w:r w:rsidR="00EC7AF4" w:rsidRPr="006078A4">
        <w:rPr>
          <w:rFonts w:ascii="David" w:hAnsi="David"/>
          <w:rtl/>
        </w:rPr>
        <w:t>כן יצרפו להצעתם את מלוא המידע הדרוש לצורך הוכחת עמידתם בדרישות המפורטות</w:t>
      </w:r>
      <w:r w:rsidR="00937F5B" w:rsidRPr="006078A4">
        <w:rPr>
          <w:rFonts w:ascii="David" w:hAnsi="David"/>
          <w:rtl/>
        </w:rPr>
        <w:t xml:space="preserve"> בסעיף </w:t>
      </w:r>
      <w:r w:rsidR="00EC7AF4" w:rsidRPr="006078A4">
        <w:rPr>
          <w:rFonts w:ascii="David" w:hAnsi="David"/>
          <w:rtl/>
        </w:rPr>
        <w:t xml:space="preserve"> </w:t>
      </w:r>
      <w:r w:rsidR="00944586">
        <w:rPr>
          <w:rFonts w:ascii="David" w:hAnsi="David"/>
          <w:rtl/>
        </w:rPr>
        <w:fldChar w:fldCharType="begin"/>
      </w:r>
      <w:r w:rsidR="00944586">
        <w:rPr>
          <w:rFonts w:ascii="David" w:hAnsi="David"/>
          <w:rtl/>
        </w:rPr>
        <w:instrText xml:space="preserve"> </w:instrText>
      </w:r>
      <w:r w:rsidR="00944586">
        <w:rPr>
          <w:rFonts w:ascii="David" w:hAnsi="David"/>
        </w:rPr>
        <w:instrText>REF</w:instrText>
      </w:r>
      <w:r w:rsidR="00944586">
        <w:rPr>
          <w:rFonts w:ascii="David" w:hAnsi="David"/>
          <w:rtl/>
        </w:rPr>
        <w:instrText xml:space="preserve"> _</w:instrText>
      </w:r>
      <w:r w:rsidR="00944586">
        <w:rPr>
          <w:rFonts w:ascii="David" w:hAnsi="David"/>
        </w:rPr>
        <w:instrText>Ref190531787 \r \h</w:instrText>
      </w:r>
      <w:r w:rsidR="00944586">
        <w:rPr>
          <w:rFonts w:ascii="David" w:hAnsi="David"/>
          <w:rtl/>
        </w:rPr>
        <w:instrText xml:space="preserve"> </w:instrText>
      </w:r>
      <w:r w:rsidR="00944586">
        <w:rPr>
          <w:rFonts w:ascii="David" w:hAnsi="David"/>
          <w:rtl/>
        </w:rPr>
      </w:r>
      <w:r w:rsidR="00944586">
        <w:rPr>
          <w:rFonts w:ascii="David" w:hAnsi="David"/>
          <w:rtl/>
        </w:rPr>
        <w:fldChar w:fldCharType="separate"/>
      </w:r>
      <w:r w:rsidR="00944586">
        <w:rPr>
          <w:rFonts w:ascii="David" w:hAnsi="David"/>
          <w:cs/>
        </w:rPr>
        <w:t>‎</w:t>
      </w:r>
      <w:r w:rsidR="00944586">
        <w:rPr>
          <w:rFonts w:ascii="David" w:hAnsi="David"/>
        </w:rPr>
        <w:t>4.6.2.1.3</w:t>
      </w:r>
      <w:r w:rsidR="00944586">
        <w:rPr>
          <w:rFonts w:ascii="David" w:hAnsi="David"/>
          <w:rtl/>
        </w:rPr>
        <w:fldChar w:fldCharType="end"/>
      </w:r>
      <w:r w:rsidR="00944586" w:rsidRPr="002F2057">
        <w:rPr>
          <w:rFonts w:ascii="David" w:hAnsi="David"/>
          <w:rtl/>
        </w:rPr>
        <w:t xml:space="preserve"> </w:t>
      </w:r>
      <w:r w:rsidR="00944586" w:rsidRPr="007C667D">
        <w:rPr>
          <w:rFonts w:ascii="David" w:hAnsi="David" w:hint="cs"/>
          <w:rtl/>
        </w:rPr>
        <w:t>לעיל</w:t>
      </w:r>
      <w:r w:rsidR="00944586">
        <w:rPr>
          <w:rFonts w:ascii="David" w:hAnsi="David" w:hint="cs"/>
          <w:rtl/>
        </w:rPr>
        <w:t>.</w:t>
      </w:r>
      <w:r w:rsidR="000E5803" w:rsidRPr="006078A4">
        <w:rPr>
          <w:rFonts w:ascii="David" w:hAnsi="David"/>
          <w:rtl/>
        </w:rPr>
        <w:t xml:space="preserve"> </w:t>
      </w:r>
    </w:p>
    <w:p w14:paraId="08E6A6C1" w14:textId="77FDF3AF" w:rsidR="00937F5B" w:rsidRPr="006078A4" w:rsidRDefault="00A13B3C" w:rsidP="001E3EA3">
      <w:pPr>
        <w:keepNext/>
        <w:keepLines/>
        <w:widowControl w:val="0"/>
        <w:numPr>
          <w:ilvl w:val="3"/>
          <w:numId w:val="100"/>
        </w:numPr>
        <w:ind w:left="1842" w:hanging="708"/>
        <w:rPr>
          <w:rFonts w:ascii="David" w:hAnsi="David"/>
        </w:rPr>
      </w:pPr>
      <w:r w:rsidRPr="006078A4">
        <w:rPr>
          <w:rFonts w:ascii="David" w:hAnsi="David" w:hint="eastAsia"/>
          <w:rtl/>
        </w:rPr>
        <w:t>בנוסף</w:t>
      </w:r>
      <w:r w:rsidRPr="006078A4">
        <w:rPr>
          <w:rFonts w:ascii="David" w:hAnsi="David"/>
          <w:rtl/>
        </w:rPr>
        <w:t xml:space="preserve">, יגישו </w:t>
      </w:r>
      <w:r w:rsidR="00937F5B" w:rsidRPr="006078A4">
        <w:rPr>
          <w:rFonts w:ascii="David" w:hAnsi="David"/>
          <w:rtl/>
        </w:rPr>
        <w:t>תצהיר הכולל פיסקה תיאורית של הלוגיקה המאפשרת אדפטיביות למערכת התוכנה המוצעת והדגמה באמצעות סרטון</w:t>
      </w:r>
      <w:r w:rsidR="00144B78" w:rsidRPr="006078A4">
        <w:rPr>
          <w:rFonts w:ascii="David" w:hAnsi="David"/>
          <w:rtl/>
        </w:rPr>
        <w:t xml:space="preserve"> ו/או צילומי מסך</w:t>
      </w:r>
      <w:r w:rsidR="00937F5B" w:rsidRPr="006078A4">
        <w:rPr>
          <w:rFonts w:ascii="David" w:hAnsi="David"/>
          <w:rtl/>
        </w:rPr>
        <w:t xml:space="preserve"> מהמערכת הכולל</w:t>
      </w:r>
      <w:r w:rsidR="00144B78" w:rsidRPr="006078A4">
        <w:rPr>
          <w:rFonts w:ascii="David" w:hAnsi="David" w:hint="eastAsia"/>
          <w:rtl/>
        </w:rPr>
        <w:t>ת</w:t>
      </w:r>
      <w:r w:rsidR="00937F5B" w:rsidRPr="006078A4">
        <w:rPr>
          <w:rFonts w:ascii="David" w:hAnsi="David"/>
          <w:rtl/>
        </w:rPr>
        <w:t xml:space="preserve"> לפחות שלושה תרחישי למידה שונים במערכת הנגזרים מאותה נקודת מוצא</w:t>
      </w:r>
      <w:r w:rsidR="00937F5B" w:rsidRPr="006078A4">
        <w:rPr>
          <w:rFonts w:ascii="David" w:hAnsi="David"/>
        </w:rPr>
        <w:t>.</w:t>
      </w:r>
      <w:r w:rsidR="000E5803" w:rsidRPr="006078A4">
        <w:rPr>
          <w:rFonts w:ascii="David" w:hAnsi="David"/>
          <w:rtl/>
        </w:rPr>
        <w:t xml:space="preserve"> </w:t>
      </w:r>
    </w:p>
    <w:p w14:paraId="28953FC1" w14:textId="7A10E8B6" w:rsidR="00133CB8" w:rsidRPr="00944586" w:rsidRDefault="00133CB8" w:rsidP="001E3EA3">
      <w:pPr>
        <w:keepNext/>
        <w:keepLines/>
        <w:widowControl w:val="0"/>
        <w:numPr>
          <w:ilvl w:val="3"/>
          <w:numId w:val="100"/>
        </w:numPr>
        <w:ind w:left="1842" w:hanging="708"/>
        <w:rPr>
          <w:rFonts w:ascii="David" w:hAnsi="David"/>
        </w:rPr>
      </w:pPr>
      <w:r w:rsidRPr="00944586">
        <w:rPr>
          <w:rFonts w:ascii="David" w:hAnsi="David" w:hint="cs"/>
          <w:rtl/>
        </w:rPr>
        <w:t xml:space="preserve">ועדת המכרזים תבחן את המידע שצירף המציע להצעתו ותקבע האם היא מקבלת את בקשת המציע לסווג את הפריט </w:t>
      </w:r>
      <w:r w:rsidR="00EC380F" w:rsidRPr="00944586">
        <w:rPr>
          <w:rFonts w:ascii="David" w:hAnsi="David" w:hint="cs"/>
          <w:rtl/>
        </w:rPr>
        <w:t>כ</w:t>
      </w:r>
      <w:r w:rsidR="00EC380F" w:rsidRPr="00944586">
        <w:rPr>
          <w:rFonts w:ascii="David" w:hAnsi="David"/>
          <w:rtl/>
        </w:rPr>
        <w:t xml:space="preserve">סביבת תוכן </w:t>
      </w:r>
      <w:r w:rsidR="00937F5B" w:rsidRPr="006078A4">
        <w:rPr>
          <w:rFonts w:ascii="David" w:hAnsi="David" w:hint="eastAsia"/>
          <w:rtl/>
        </w:rPr>
        <w:t>עם</w:t>
      </w:r>
      <w:r w:rsidR="00937F5B" w:rsidRPr="006078A4">
        <w:rPr>
          <w:rFonts w:ascii="David" w:hAnsi="David"/>
          <w:rtl/>
        </w:rPr>
        <w:t xml:space="preserve"> יכולת התאמה אישית </w:t>
      </w:r>
      <w:r w:rsidR="00937F5B" w:rsidRPr="00944586">
        <w:rPr>
          <w:rFonts w:ascii="David" w:hAnsi="David" w:hint="cs"/>
          <w:rtl/>
        </w:rPr>
        <w:t>(</w:t>
      </w:r>
      <w:r w:rsidR="00EC380F" w:rsidRPr="00944586">
        <w:rPr>
          <w:rFonts w:ascii="David" w:hAnsi="David"/>
          <w:rtl/>
        </w:rPr>
        <w:t>אדפטיבית</w:t>
      </w:r>
      <w:r w:rsidR="00937F5B" w:rsidRPr="00944586">
        <w:rPr>
          <w:rFonts w:ascii="David" w:hAnsi="David" w:hint="cs"/>
          <w:rtl/>
        </w:rPr>
        <w:t>)</w:t>
      </w:r>
      <w:r w:rsidRPr="00944586">
        <w:rPr>
          <w:rFonts w:ascii="David" w:hAnsi="David" w:hint="cs"/>
          <w:rtl/>
        </w:rPr>
        <w:t>.</w:t>
      </w:r>
      <w:r w:rsidR="00C02689" w:rsidRPr="00944586">
        <w:rPr>
          <w:rFonts w:ascii="David" w:hAnsi="David" w:hint="cs"/>
          <w:rtl/>
        </w:rPr>
        <w:t xml:space="preserve"> ככל שתחליט ועדת המכרזים על סיווג כאמור, יתעדכן הסיווג בקטלוג החינוכי.</w:t>
      </w:r>
    </w:p>
    <w:p w14:paraId="2D6D623C" w14:textId="1E8C1471" w:rsidR="00733FC1" w:rsidRPr="00944586" w:rsidRDefault="00733FC1" w:rsidP="001E3EA3">
      <w:pPr>
        <w:keepNext/>
        <w:keepLines/>
        <w:widowControl w:val="0"/>
        <w:numPr>
          <w:ilvl w:val="3"/>
          <w:numId w:val="100"/>
        </w:numPr>
        <w:ind w:left="1842" w:hanging="708"/>
        <w:rPr>
          <w:rFonts w:ascii="David" w:hAnsi="David"/>
        </w:rPr>
      </w:pPr>
      <w:r w:rsidRPr="00944586">
        <w:rPr>
          <w:rFonts w:ascii="David" w:hAnsi="David" w:hint="cs"/>
          <w:rtl/>
        </w:rPr>
        <w:t xml:space="preserve">ועדת המכרזים רשאית להודיע על המוצרים המאושרים לשיווק בסיווגים שאינם פריטי </w:t>
      </w:r>
      <w:r w:rsidR="00B96ED7" w:rsidRPr="00944586">
        <w:rPr>
          <w:rFonts w:ascii="David" w:hAnsi="David"/>
          <w:rtl/>
        </w:rPr>
        <w:t xml:space="preserve">סביבת תוכן עם יכולות התאמה אישית (אדפטיבית) </w:t>
      </w:r>
      <w:r w:rsidRPr="00944586">
        <w:rPr>
          <w:rFonts w:ascii="David" w:hAnsi="David" w:hint="cs"/>
          <w:rtl/>
        </w:rPr>
        <w:t xml:space="preserve">ולהתקשר עם הספקים בהתאם גם לפני שהושלם הליך אישור </w:t>
      </w:r>
      <w:r w:rsidR="00B96ED7" w:rsidRPr="006078A4">
        <w:rPr>
          <w:rFonts w:ascii="David" w:hAnsi="David" w:hint="eastAsia"/>
          <w:rtl/>
        </w:rPr>
        <w:t>המוצרים</w:t>
      </w:r>
      <w:r w:rsidR="00B96ED7" w:rsidRPr="00944586" w:rsidDel="00B96ED7">
        <w:rPr>
          <w:rFonts w:ascii="David" w:hAnsi="David" w:hint="cs"/>
          <w:rtl/>
        </w:rPr>
        <w:t xml:space="preserve"> </w:t>
      </w:r>
      <w:r w:rsidR="00B96ED7" w:rsidRPr="00944586">
        <w:rPr>
          <w:rFonts w:ascii="David" w:hAnsi="David" w:hint="cs"/>
          <w:rtl/>
        </w:rPr>
        <w:t>כ</w:t>
      </w:r>
      <w:r w:rsidR="00B96ED7" w:rsidRPr="00944586">
        <w:rPr>
          <w:rFonts w:ascii="David" w:hAnsi="David"/>
          <w:rtl/>
        </w:rPr>
        <w:t>סביבת תוכן עם יכולות התאמה אישית (אדפטיבית)</w:t>
      </w:r>
      <w:r w:rsidRPr="00944586">
        <w:rPr>
          <w:rFonts w:ascii="David" w:hAnsi="David" w:hint="cs"/>
          <w:rtl/>
        </w:rPr>
        <w:t>.</w:t>
      </w:r>
    </w:p>
    <w:p w14:paraId="019B5B4E" w14:textId="72DD34CD" w:rsidR="00812D85" w:rsidRPr="000F4F7B" w:rsidRDefault="00D55EC8" w:rsidP="001E3EA3">
      <w:pPr>
        <w:keepNext/>
        <w:keepLines/>
        <w:widowControl w:val="0"/>
        <w:numPr>
          <w:ilvl w:val="1"/>
          <w:numId w:val="100"/>
        </w:numPr>
        <w:ind w:left="1275" w:hanging="567"/>
        <w:rPr>
          <w:b/>
          <w:bCs/>
          <w:u w:val="single"/>
        </w:rPr>
      </w:pPr>
      <w:r w:rsidRPr="000F4F7B">
        <w:rPr>
          <w:rFonts w:hint="eastAsia"/>
          <w:b/>
          <w:bCs/>
          <w:u w:val="single"/>
          <w:rtl/>
        </w:rPr>
        <w:t>שינוי</w:t>
      </w:r>
      <w:r w:rsidRPr="000F4F7B">
        <w:rPr>
          <w:b/>
          <w:bCs/>
          <w:u w:val="single"/>
          <w:rtl/>
        </w:rPr>
        <w:t xml:space="preserve"> ברשימת </w:t>
      </w:r>
      <w:r w:rsidR="00812D85" w:rsidRPr="000F4F7B">
        <w:rPr>
          <w:rFonts w:hint="eastAsia"/>
          <w:b/>
          <w:bCs/>
          <w:u w:val="single"/>
          <w:rtl/>
        </w:rPr>
        <w:t>חומרי</w:t>
      </w:r>
      <w:r w:rsidR="00812D85" w:rsidRPr="000F4F7B">
        <w:rPr>
          <w:b/>
          <w:bCs/>
          <w:u w:val="single"/>
          <w:rtl/>
        </w:rPr>
        <w:t xml:space="preserve"> </w:t>
      </w:r>
      <w:r w:rsidR="00812D85" w:rsidRPr="000F4F7B">
        <w:rPr>
          <w:rFonts w:hint="eastAsia"/>
          <w:b/>
          <w:bCs/>
          <w:u w:val="single"/>
          <w:rtl/>
        </w:rPr>
        <w:t>הלמידה</w:t>
      </w:r>
      <w:r w:rsidR="00812D85" w:rsidRPr="000F4F7B">
        <w:rPr>
          <w:b/>
          <w:bCs/>
          <w:u w:val="single"/>
          <w:rtl/>
        </w:rPr>
        <w:t xml:space="preserve"> </w:t>
      </w:r>
      <w:r w:rsidR="00812D85" w:rsidRPr="000F4F7B">
        <w:rPr>
          <w:rFonts w:hint="eastAsia"/>
          <w:b/>
          <w:bCs/>
          <w:u w:val="single"/>
          <w:rtl/>
        </w:rPr>
        <w:t>הדיגיטליים</w:t>
      </w:r>
    </w:p>
    <w:p w14:paraId="698202A6" w14:textId="77777777" w:rsidR="00812D85" w:rsidRPr="00812D85" w:rsidRDefault="00812D85" w:rsidP="001E3EA3">
      <w:pPr>
        <w:keepNext/>
        <w:keepLines/>
        <w:widowControl w:val="0"/>
        <w:numPr>
          <w:ilvl w:val="2"/>
          <w:numId w:val="100"/>
        </w:numPr>
        <w:ind w:left="1701" w:hanging="709"/>
        <w:rPr>
          <w:lang w:eastAsia="en-US"/>
        </w:rPr>
      </w:pPr>
      <w:r w:rsidRPr="00812D85">
        <w:rPr>
          <w:rFonts w:hint="cs"/>
          <w:rtl/>
          <w:lang w:eastAsia="en-US"/>
        </w:rPr>
        <w:t>גריעת חומרי הלמידה הדיגיטליים ביוזמת המשרד</w:t>
      </w:r>
    </w:p>
    <w:p w14:paraId="68095AE3" w14:textId="77777777" w:rsidR="00812D85" w:rsidRPr="00A5284F" w:rsidRDefault="00812D85" w:rsidP="001E3EA3">
      <w:pPr>
        <w:keepNext/>
        <w:keepLines/>
        <w:widowControl w:val="0"/>
        <w:numPr>
          <w:ilvl w:val="3"/>
          <w:numId w:val="100"/>
        </w:numPr>
        <w:ind w:left="1842" w:hanging="708"/>
      </w:pPr>
      <w:r w:rsidRPr="00A5284F">
        <w:rPr>
          <w:rFonts w:hint="cs"/>
          <w:rtl/>
        </w:rPr>
        <w:t>המשרד רשאי על פי שיקול דעתו הבלעדי לגרוע חומרי הלמידה הדיגיטליים מתוך הרשימות המנוהלות על ידו וזאת באחד או יותר מהסיבות הבאות:</w:t>
      </w:r>
    </w:p>
    <w:p w14:paraId="30A5866D" w14:textId="2598BB75" w:rsidR="00812D85" w:rsidRPr="00A5284F" w:rsidRDefault="00812D85" w:rsidP="001E3EA3">
      <w:pPr>
        <w:keepNext/>
        <w:keepLines/>
        <w:widowControl w:val="0"/>
        <w:numPr>
          <w:ilvl w:val="4"/>
          <w:numId w:val="100"/>
        </w:numPr>
        <w:ind w:left="2409" w:hanging="969"/>
      </w:pPr>
      <w:bookmarkStart w:id="29" w:name="_Ref190532465"/>
      <w:r w:rsidRPr="00A5284F">
        <w:rPr>
          <w:rFonts w:hint="cs"/>
          <w:rtl/>
        </w:rPr>
        <w:t xml:space="preserve">האישור של משרד החינוך </w:t>
      </w:r>
      <w:r w:rsidRPr="00A5284F">
        <w:rPr>
          <w:rtl/>
        </w:rPr>
        <w:t>–</w:t>
      </w:r>
      <w:r w:rsidRPr="00A5284F">
        <w:rPr>
          <w:rFonts w:hint="cs"/>
          <w:rtl/>
        </w:rPr>
        <w:t xml:space="preserve"> </w:t>
      </w:r>
      <w:proofErr w:type="spellStart"/>
      <w:r w:rsidR="005D1845" w:rsidRPr="0072063A">
        <w:rPr>
          <w:rFonts w:hint="cs"/>
          <w:rtl/>
        </w:rPr>
        <w:t>מינהל</w:t>
      </w:r>
      <w:proofErr w:type="spellEnd"/>
      <w:r w:rsidR="005D1845" w:rsidRPr="0072063A">
        <w:rPr>
          <w:rFonts w:hint="cs"/>
          <w:rtl/>
        </w:rPr>
        <w:t xml:space="preserve"> </w:t>
      </w:r>
      <w:r w:rsidR="005D1845">
        <w:rPr>
          <w:rFonts w:hint="cs"/>
          <w:rtl/>
        </w:rPr>
        <w:t xml:space="preserve">חדשנות וטכנולוגיה </w:t>
      </w:r>
      <w:r w:rsidRPr="00A5284F">
        <w:rPr>
          <w:rFonts w:hint="cs"/>
          <w:rtl/>
        </w:rPr>
        <w:t>והאגף לאישור ספרי לימוד, אינו תקף יותר.</w:t>
      </w:r>
      <w:bookmarkEnd w:id="29"/>
    </w:p>
    <w:p w14:paraId="5922D545" w14:textId="77777777" w:rsidR="00812D85" w:rsidRDefault="00812D85" w:rsidP="001E3EA3">
      <w:pPr>
        <w:keepNext/>
        <w:keepLines/>
        <w:widowControl w:val="0"/>
        <w:numPr>
          <w:ilvl w:val="4"/>
          <w:numId w:val="100"/>
        </w:numPr>
        <w:ind w:left="2409" w:hanging="969"/>
      </w:pPr>
      <w:r w:rsidRPr="00A5284F">
        <w:rPr>
          <w:rFonts w:hint="cs"/>
          <w:rtl/>
        </w:rPr>
        <w:t>בשל תקלות טכנולוגיות הנובעות מהפעלת הפריט.</w:t>
      </w:r>
    </w:p>
    <w:p w14:paraId="2D6C8120" w14:textId="65A8956E" w:rsidR="00191135" w:rsidRDefault="00191135" w:rsidP="001E3EA3">
      <w:pPr>
        <w:keepNext/>
        <w:keepLines/>
        <w:widowControl w:val="0"/>
        <w:numPr>
          <w:ilvl w:val="4"/>
          <w:numId w:val="100"/>
        </w:numPr>
        <w:ind w:left="2409" w:hanging="969"/>
      </w:pPr>
      <w:r>
        <w:rPr>
          <w:rFonts w:hint="cs"/>
          <w:rtl/>
        </w:rPr>
        <w:t>בשל פער בלתי סביר בין היכולות אשר הוצגו על ידי הספק בהצעתו לגבי המוצר לבין יכולות המוצר בפועל.</w:t>
      </w:r>
    </w:p>
    <w:p w14:paraId="285C9175" w14:textId="1FD8FFF3" w:rsidR="00812D85" w:rsidRDefault="00812D85" w:rsidP="001E3EA3">
      <w:pPr>
        <w:keepNext/>
        <w:keepLines/>
        <w:widowControl w:val="0"/>
        <w:numPr>
          <w:ilvl w:val="4"/>
          <w:numId w:val="100"/>
        </w:numPr>
        <w:ind w:left="2409" w:hanging="969"/>
      </w:pPr>
      <w:r w:rsidRPr="00644849">
        <w:rPr>
          <w:rFonts w:hint="cs"/>
          <w:rtl/>
        </w:rPr>
        <w:t xml:space="preserve">התכנים במאגר אינם מתאימים לפי שיקול דעת האגף לאישור ספרי לימוד ו/או </w:t>
      </w:r>
      <w:proofErr w:type="spellStart"/>
      <w:r w:rsidR="005D1845" w:rsidRPr="0072063A">
        <w:rPr>
          <w:rFonts w:hint="cs"/>
          <w:rtl/>
        </w:rPr>
        <w:t>מינהל</w:t>
      </w:r>
      <w:proofErr w:type="spellEnd"/>
      <w:r w:rsidR="005D1845" w:rsidRPr="0072063A">
        <w:rPr>
          <w:rFonts w:hint="cs"/>
          <w:rtl/>
        </w:rPr>
        <w:t xml:space="preserve"> </w:t>
      </w:r>
      <w:r w:rsidR="005D1845">
        <w:rPr>
          <w:rFonts w:hint="cs"/>
          <w:rtl/>
        </w:rPr>
        <w:t>חדשנות וטכנולוגיה</w:t>
      </w:r>
      <w:r w:rsidRPr="00644849">
        <w:rPr>
          <w:rFonts w:hint="cs"/>
          <w:rtl/>
        </w:rPr>
        <w:t>.</w:t>
      </w:r>
    </w:p>
    <w:p w14:paraId="6F03280F" w14:textId="65BD574C" w:rsidR="00944586" w:rsidRPr="006078A4" w:rsidRDefault="00944586" w:rsidP="001E3EA3">
      <w:pPr>
        <w:keepNext/>
        <w:keepLines/>
        <w:widowControl w:val="0"/>
        <w:numPr>
          <w:ilvl w:val="4"/>
          <w:numId w:val="100"/>
        </w:numPr>
        <w:ind w:left="2409" w:hanging="969"/>
        <w:rPr>
          <w:rFonts w:ascii="David" w:hAnsi="David"/>
        </w:rPr>
      </w:pPr>
      <w:bookmarkStart w:id="30" w:name="_Ref190532628"/>
      <w:r w:rsidRPr="006078A4">
        <w:rPr>
          <w:rFonts w:ascii="David" w:hAnsi="David" w:hint="eastAsia"/>
          <w:rtl/>
        </w:rPr>
        <w:t>בוצע</w:t>
      </w:r>
      <w:r w:rsidRPr="006078A4">
        <w:rPr>
          <w:rFonts w:ascii="David" w:hAnsi="David"/>
          <w:rtl/>
        </w:rPr>
        <w:t xml:space="preserve"> </w:t>
      </w:r>
      <w:r w:rsidRPr="006078A4">
        <w:rPr>
          <w:rFonts w:ascii="David" w:hAnsi="David" w:hint="eastAsia"/>
          <w:rtl/>
        </w:rPr>
        <w:t>שינוי</w:t>
      </w:r>
      <w:r w:rsidRPr="006078A4">
        <w:rPr>
          <w:rFonts w:ascii="David" w:hAnsi="David"/>
          <w:rtl/>
        </w:rPr>
        <w:t xml:space="preserve"> </w:t>
      </w:r>
      <w:r w:rsidRPr="006078A4">
        <w:rPr>
          <w:rFonts w:ascii="David" w:hAnsi="David" w:hint="eastAsia"/>
          <w:rtl/>
        </w:rPr>
        <w:t>מהותי</w:t>
      </w:r>
      <w:r w:rsidRPr="006078A4">
        <w:rPr>
          <w:rFonts w:ascii="David" w:hAnsi="David"/>
          <w:rtl/>
        </w:rPr>
        <w:t xml:space="preserve"> </w:t>
      </w:r>
      <w:r w:rsidRPr="006078A4">
        <w:rPr>
          <w:rFonts w:ascii="David" w:hAnsi="David" w:hint="eastAsia"/>
          <w:rtl/>
        </w:rPr>
        <w:t>במוצר</w:t>
      </w:r>
      <w:r w:rsidRPr="006078A4">
        <w:rPr>
          <w:rFonts w:ascii="David" w:hAnsi="David"/>
          <w:rtl/>
        </w:rPr>
        <w:t xml:space="preserve">, </w:t>
      </w:r>
      <w:r w:rsidRPr="006078A4">
        <w:rPr>
          <w:rFonts w:ascii="David" w:hAnsi="David" w:hint="eastAsia"/>
          <w:rtl/>
        </w:rPr>
        <w:t>כך</w:t>
      </w:r>
      <w:r w:rsidRPr="006078A4">
        <w:rPr>
          <w:rFonts w:ascii="David" w:hAnsi="David"/>
          <w:rtl/>
        </w:rPr>
        <w:t xml:space="preserve"> </w:t>
      </w:r>
      <w:r w:rsidRPr="006078A4">
        <w:rPr>
          <w:rFonts w:ascii="David" w:hAnsi="David" w:hint="eastAsia"/>
          <w:rtl/>
        </w:rPr>
        <w:t>שבהתאם</w:t>
      </w:r>
      <w:r w:rsidRPr="006078A4">
        <w:rPr>
          <w:rFonts w:ascii="David" w:hAnsi="David"/>
          <w:rtl/>
        </w:rPr>
        <w:t xml:space="preserve"> </w:t>
      </w:r>
      <w:r w:rsidRPr="006078A4">
        <w:rPr>
          <w:rFonts w:ascii="David" w:hAnsi="David" w:hint="eastAsia"/>
          <w:rtl/>
        </w:rPr>
        <w:t>לשיקול</w:t>
      </w:r>
      <w:r w:rsidRPr="006078A4">
        <w:rPr>
          <w:rFonts w:ascii="David" w:hAnsi="David"/>
          <w:rtl/>
        </w:rPr>
        <w:t xml:space="preserve"> </w:t>
      </w:r>
      <w:r w:rsidRPr="006078A4">
        <w:rPr>
          <w:rFonts w:ascii="David" w:hAnsi="David" w:hint="eastAsia"/>
          <w:rtl/>
        </w:rPr>
        <w:t>דעתו</w:t>
      </w:r>
      <w:r w:rsidRPr="006078A4">
        <w:rPr>
          <w:rFonts w:ascii="David" w:hAnsi="David"/>
          <w:rtl/>
        </w:rPr>
        <w:t xml:space="preserve"> של המשרד, האישור אשר ניתן לו אינו תקף עוד וזאת גם טרם ביטול האישור בהתאם לאמור בסעיף </w:t>
      </w:r>
      <w:r w:rsidRPr="006078A4">
        <w:rPr>
          <w:rFonts w:ascii="David" w:hAnsi="David"/>
          <w:rtl/>
        </w:rPr>
        <w:fldChar w:fldCharType="begin"/>
      </w:r>
      <w:r w:rsidRPr="006078A4">
        <w:rPr>
          <w:rFonts w:ascii="David" w:hAnsi="David"/>
          <w:rtl/>
        </w:rPr>
        <w:instrText xml:space="preserve"> </w:instrText>
      </w:r>
      <w:r w:rsidRPr="006078A4">
        <w:rPr>
          <w:rFonts w:ascii="David" w:hAnsi="David"/>
        </w:rPr>
        <w:instrText>REF</w:instrText>
      </w:r>
      <w:r w:rsidRPr="006078A4">
        <w:rPr>
          <w:rFonts w:ascii="David" w:hAnsi="David"/>
          <w:rtl/>
        </w:rPr>
        <w:instrText xml:space="preserve"> _</w:instrText>
      </w:r>
      <w:r w:rsidRPr="006078A4">
        <w:rPr>
          <w:rFonts w:ascii="David" w:hAnsi="David"/>
        </w:rPr>
        <w:instrText>Ref190532465 \r \h</w:instrText>
      </w:r>
      <w:r w:rsidRPr="006078A4">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6078A4">
        <w:rPr>
          <w:rFonts w:ascii="David" w:hAnsi="David"/>
          <w:rtl/>
        </w:rPr>
      </w:r>
      <w:r w:rsidRPr="006078A4">
        <w:rPr>
          <w:rFonts w:ascii="David" w:hAnsi="David"/>
          <w:rtl/>
        </w:rPr>
        <w:fldChar w:fldCharType="separate"/>
      </w:r>
      <w:r w:rsidRPr="006078A4">
        <w:rPr>
          <w:rFonts w:ascii="David" w:hAnsi="David"/>
          <w:cs/>
        </w:rPr>
        <w:t>‎</w:t>
      </w:r>
      <w:r w:rsidRPr="006078A4">
        <w:rPr>
          <w:rFonts w:ascii="David" w:hAnsi="David"/>
        </w:rPr>
        <w:t>4.8.1.1.1</w:t>
      </w:r>
      <w:r w:rsidRPr="006078A4">
        <w:rPr>
          <w:rFonts w:ascii="David" w:hAnsi="David"/>
          <w:rtl/>
        </w:rPr>
        <w:fldChar w:fldCharType="end"/>
      </w:r>
      <w:r w:rsidRPr="006078A4">
        <w:rPr>
          <w:rFonts w:ascii="David" w:hAnsi="David"/>
          <w:rtl/>
        </w:rPr>
        <w:t xml:space="preserve"> לעיל.</w:t>
      </w:r>
      <w:bookmarkEnd w:id="30"/>
    </w:p>
    <w:p w14:paraId="2CACE8B0" w14:textId="77777777" w:rsidR="00812D85" w:rsidRPr="00644849" w:rsidRDefault="00812D85" w:rsidP="001E3EA3">
      <w:pPr>
        <w:keepNext/>
        <w:keepLines/>
        <w:widowControl w:val="0"/>
        <w:numPr>
          <w:ilvl w:val="3"/>
          <w:numId w:val="100"/>
        </w:numPr>
        <w:ind w:left="1842" w:hanging="708"/>
        <w:rPr>
          <w:rtl/>
        </w:rPr>
      </w:pPr>
      <w:r w:rsidRPr="00644849">
        <w:rPr>
          <w:rFonts w:hint="cs"/>
          <w:rtl/>
        </w:rPr>
        <w:t>במקרים הנ"ל המשרד רשאי לדרוש שינויים בתוכן או הפסקת השימוש לאלתר.</w:t>
      </w:r>
    </w:p>
    <w:p w14:paraId="1BD6CFE5" w14:textId="4864D989" w:rsidR="00812D85" w:rsidRPr="00812D85" w:rsidRDefault="00812D85" w:rsidP="001E3EA3">
      <w:pPr>
        <w:keepNext/>
        <w:keepLines/>
        <w:widowControl w:val="0"/>
        <w:numPr>
          <w:ilvl w:val="3"/>
          <w:numId w:val="100"/>
        </w:numPr>
        <w:ind w:left="1842" w:hanging="708"/>
      </w:pPr>
      <w:r w:rsidRPr="00A5284F">
        <w:rPr>
          <w:rFonts w:hint="cs"/>
          <w:rtl/>
        </w:rPr>
        <w:lastRenderedPageBreak/>
        <w:t xml:space="preserve">בכל מקרה כאמור </w:t>
      </w:r>
      <w:r w:rsidR="00ED6A03">
        <w:rPr>
          <w:rFonts w:hint="cs"/>
          <w:rtl/>
        </w:rPr>
        <w:t xml:space="preserve">לעיל </w:t>
      </w:r>
      <w:r w:rsidRPr="00A5284F">
        <w:rPr>
          <w:rFonts w:hint="cs"/>
          <w:rtl/>
        </w:rPr>
        <w:t xml:space="preserve">המשרד יודיע לספק בכתב ומראש על מועד גריעת חומרי הלמידה הדיגיטליים לפחות </w:t>
      </w:r>
      <w:r w:rsidRPr="00812D85">
        <w:rPr>
          <w:rFonts w:hint="cs"/>
          <w:rtl/>
        </w:rPr>
        <w:t>21</w:t>
      </w:r>
      <w:r w:rsidRPr="00A5284F">
        <w:rPr>
          <w:rFonts w:hint="cs"/>
          <w:rtl/>
        </w:rPr>
        <w:t xml:space="preserve"> ימי עבודה לפני מועד הגריעה. </w:t>
      </w:r>
    </w:p>
    <w:p w14:paraId="0ADCC552" w14:textId="24444DB2" w:rsidR="00812D85" w:rsidRPr="00812D85" w:rsidRDefault="00812D85" w:rsidP="001E3EA3">
      <w:pPr>
        <w:keepNext/>
        <w:keepLines/>
        <w:widowControl w:val="0"/>
        <w:numPr>
          <w:ilvl w:val="3"/>
          <w:numId w:val="100"/>
        </w:numPr>
        <w:ind w:left="1842" w:hanging="708"/>
      </w:pPr>
      <w:r w:rsidRPr="00A5284F">
        <w:rPr>
          <w:rFonts w:hint="cs"/>
          <w:rtl/>
        </w:rPr>
        <w:t>ככל שלא תהיה כל השגה של הספק עד למועד זה המשרד יגרע את חומרי הלמידה הדיגיטליים מהרשימה.</w:t>
      </w:r>
    </w:p>
    <w:p w14:paraId="528A95D5" w14:textId="77777777" w:rsidR="00812D85" w:rsidRPr="00812D85" w:rsidRDefault="00812D85" w:rsidP="001E3EA3">
      <w:pPr>
        <w:keepNext/>
        <w:keepLines/>
        <w:widowControl w:val="0"/>
        <w:numPr>
          <w:ilvl w:val="2"/>
          <w:numId w:val="100"/>
        </w:numPr>
        <w:ind w:left="1701" w:hanging="709"/>
        <w:rPr>
          <w:lang w:eastAsia="en-US"/>
        </w:rPr>
      </w:pPr>
      <w:r w:rsidRPr="00812D85">
        <w:rPr>
          <w:rFonts w:hint="cs"/>
          <w:rtl/>
          <w:lang w:eastAsia="en-US"/>
        </w:rPr>
        <w:t>גריעת חומרי הלמידה הדיגיטליים ביוזמת הספק</w:t>
      </w:r>
    </w:p>
    <w:p w14:paraId="6A2A3B38" w14:textId="77777777" w:rsidR="00812D85" w:rsidRDefault="00812D85" w:rsidP="001E3EA3">
      <w:pPr>
        <w:keepNext/>
        <w:keepLines/>
        <w:widowControl w:val="0"/>
        <w:numPr>
          <w:ilvl w:val="3"/>
          <w:numId w:val="100"/>
        </w:numPr>
        <w:ind w:left="1842" w:hanging="708"/>
      </w:pPr>
      <w:r w:rsidRPr="00A5284F">
        <w:rPr>
          <w:rFonts w:hint="cs"/>
          <w:rtl/>
        </w:rPr>
        <w:t xml:space="preserve">הספק רשאי לפנות לא יאוחר מ- </w:t>
      </w:r>
      <w:r w:rsidRPr="00812D85">
        <w:rPr>
          <w:rFonts w:hint="cs"/>
          <w:rtl/>
        </w:rPr>
        <w:t>15</w:t>
      </w:r>
      <w:r w:rsidRPr="00A5284F">
        <w:rPr>
          <w:rFonts w:hint="cs"/>
          <w:rtl/>
        </w:rPr>
        <w:t xml:space="preserve"> במרץ בכל שנה </w:t>
      </w:r>
      <w:proofErr w:type="spellStart"/>
      <w:r w:rsidRPr="00A5284F">
        <w:rPr>
          <w:rFonts w:hint="cs"/>
          <w:rtl/>
        </w:rPr>
        <w:t>קלנדרית</w:t>
      </w:r>
      <w:proofErr w:type="spellEnd"/>
      <w:r w:rsidRPr="00A5284F">
        <w:rPr>
          <w:rFonts w:hint="cs"/>
          <w:rtl/>
        </w:rPr>
        <w:t xml:space="preserve"> בבקשה לגרוע חומרי הלמידה הדיגיטליים מהרשימה.</w:t>
      </w:r>
    </w:p>
    <w:p w14:paraId="3FC31847" w14:textId="5BAE605A" w:rsidR="00242167" w:rsidRPr="00DE5113" w:rsidRDefault="00242167" w:rsidP="001E3EA3">
      <w:pPr>
        <w:keepNext/>
        <w:keepLines/>
        <w:widowControl w:val="0"/>
        <w:numPr>
          <w:ilvl w:val="3"/>
          <w:numId w:val="100"/>
        </w:numPr>
        <w:ind w:left="1842" w:hanging="708"/>
        <w:rPr>
          <w:rFonts w:ascii="David" w:hAnsi="David"/>
        </w:rPr>
      </w:pPr>
      <w:r w:rsidRPr="00DE5113">
        <w:rPr>
          <w:rFonts w:ascii="David" w:hAnsi="David"/>
          <w:rtl/>
        </w:rPr>
        <w:t>לאחר אישור הגריעה על ידי המשרד כאמור בסע</w:t>
      </w:r>
      <w:r>
        <w:rPr>
          <w:rFonts w:ascii="David" w:hAnsi="David" w:hint="cs"/>
          <w:rtl/>
        </w:rPr>
        <w:t>יף</w:t>
      </w:r>
      <w:r w:rsidRPr="00DE5113">
        <w:rPr>
          <w:rFonts w:ascii="David" w:hAnsi="David"/>
          <w:rtl/>
        </w:rPr>
        <w:t xml:space="preserve"> </w:t>
      </w:r>
      <w:r w:rsidRPr="00DE5113">
        <w:rPr>
          <w:rFonts w:ascii="David" w:hAnsi="David"/>
          <w:rtl/>
        </w:rPr>
        <w:fldChar w:fldCharType="begin"/>
      </w:r>
      <w:r w:rsidRPr="00DE5113">
        <w:rPr>
          <w:rFonts w:ascii="David" w:hAnsi="David"/>
          <w:rtl/>
        </w:rPr>
        <w:instrText xml:space="preserve"> </w:instrText>
      </w:r>
      <w:r w:rsidRPr="00DE5113">
        <w:rPr>
          <w:rFonts w:ascii="David" w:hAnsi="David"/>
        </w:rPr>
        <w:instrText>REF</w:instrText>
      </w:r>
      <w:r w:rsidRPr="00DE5113">
        <w:rPr>
          <w:rFonts w:ascii="David" w:hAnsi="David"/>
          <w:rtl/>
        </w:rPr>
        <w:instrText xml:space="preserve"> _</w:instrText>
      </w:r>
      <w:r w:rsidRPr="00DE5113">
        <w:rPr>
          <w:rFonts w:ascii="David" w:hAnsi="David"/>
        </w:rPr>
        <w:instrText>Ref186138087 \r \h</w:instrText>
      </w:r>
      <w:r w:rsidRPr="00DE511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E5113">
        <w:rPr>
          <w:rFonts w:ascii="David" w:hAnsi="David"/>
          <w:rtl/>
        </w:rPr>
      </w:r>
      <w:r w:rsidRPr="00DE5113">
        <w:rPr>
          <w:rFonts w:ascii="David" w:hAnsi="David"/>
          <w:rtl/>
        </w:rPr>
        <w:fldChar w:fldCharType="separate"/>
      </w:r>
      <w:r w:rsidR="00917171">
        <w:rPr>
          <w:rFonts w:ascii="David" w:hAnsi="David"/>
          <w:cs/>
        </w:rPr>
        <w:t>‎</w:t>
      </w:r>
      <w:r w:rsidR="00917171">
        <w:rPr>
          <w:rFonts w:ascii="David" w:hAnsi="David"/>
        </w:rPr>
        <w:t>4.8.2.5</w:t>
      </w:r>
      <w:r w:rsidRPr="00DE5113">
        <w:rPr>
          <w:rFonts w:ascii="David" w:hAnsi="David"/>
          <w:rtl/>
        </w:rPr>
        <w:fldChar w:fldCharType="end"/>
      </w:r>
      <w:r>
        <w:rPr>
          <w:rFonts w:ascii="David" w:hAnsi="David" w:hint="cs"/>
          <w:rtl/>
        </w:rPr>
        <w:t xml:space="preserve"> להלן</w:t>
      </w:r>
      <w:r w:rsidRPr="00DE5113">
        <w:rPr>
          <w:rFonts w:ascii="David" w:hAnsi="David"/>
          <w:rtl/>
        </w:rPr>
        <w:t>, הגריעה תבוצע לקראת פתיחת כל שנת לימודים.</w:t>
      </w:r>
    </w:p>
    <w:p w14:paraId="2AA4C87C" w14:textId="77777777" w:rsidR="00812D85" w:rsidRDefault="00812D85" w:rsidP="001E3EA3">
      <w:pPr>
        <w:keepNext/>
        <w:keepLines/>
        <w:widowControl w:val="0"/>
        <w:numPr>
          <w:ilvl w:val="3"/>
          <w:numId w:val="100"/>
        </w:numPr>
        <w:ind w:left="1842" w:hanging="708"/>
      </w:pPr>
      <w:r w:rsidRPr="00A5284F">
        <w:rPr>
          <w:rFonts w:hint="cs"/>
          <w:rtl/>
        </w:rPr>
        <w:t>הספק יודיע בכתב למשרד על כוונתו לגרוע חומרי הלמידה הדיגיטליים מהרשימה.</w:t>
      </w:r>
    </w:p>
    <w:p w14:paraId="7775FC7C" w14:textId="77777777" w:rsidR="00812D85" w:rsidRDefault="00812D85" w:rsidP="001E3EA3">
      <w:pPr>
        <w:keepNext/>
        <w:keepLines/>
        <w:widowControl w:val="0"/>
        <w:numPr>
          <w:ilvl w:val="3"/>
          <w:numId w:val="100"/>
        </w:numPr>
        <w:ind w:left="1842" w:hanging="708"/>
      </w:pPr>
      <w:r w:rsidRPr="00A5284F">
        <w:rPr>
          <w:rFonts w:hint="cs"/>
          <w:rtl/>
        </w:rPr>
        <w:t>הספק בפנייתו נדרש לפרט את הסיבות לבקשת גריעת חומרי הלמידה הדיגיטליים.</w:t>
      </w:r>
    </w:p>
    <w:p w14:paraId="0D8246D9" w14:textId="77777777" w:rsidR="00812D85" w:rsidRPr="00A5284F" w:rsidRDefault="00812D85" w:rsidP="001E3EA3">
      <w:pPr>
        <w:keepNext/>
        <w:keepLines/>
        <w:widowControl w:val="0"/>
        <w:numPr>
          <w:ilvl w:val="3"/>
          <w:numId w:val="100"/>
        </w:numPr>
        <w:ind w:left="1842" w:hanging="708"/>
      </w:pPr>
      <w:bookmarkStart w:id="31" w:name="_Ref186138087"/>
      <w:r w:rsidRPr="00A5284F">
        <w:rPr>
          <w:rFonts w:hint="cs"/>
          <w:rtl/>
        </w:rPr>
        <w:t>המשרד יבחן את הבקשה ועל פי שיקול דעתו יאשר או ידחה את הבקשה לגריעה ויפעל כדלקמן:</w:t>
      </w:r>
      <w:bookmarkEnd w:id="31"/>
    </w:p>
    <w:p w14:paraId="59E4B7C4" w14:textId="4BB34119" w:rsidR="00812D85" w:rsidRPr="00A5284F" w:rsidRDefault="00812D85" w:rsidP="001E3EA3">
      <w:pPr>
        <w:keepNext/>
        <w:keepLines/>
        <w:widowControl w:val="0"/>
        <w:numPr>
          <w:ilvl w:val="4"/>
          <w:numId w:val="100"/>
        </w:numPr>
        <w:ind w:left="2409" w:hanging="969"/>
      </w:pPr>
      <w:r w:rsidRPr="00A5284F">
        <w:rPr>
          <w:rFonts w:hint="cs"/>
          <w:rtl/>
        </w:rPr>
        <w:t>ככל שהמשרד יאשר גריעת חומרי הלמידה הדיגיטליים, ישלח לספק את רשימת חומרי הלמידה הדיגיטליים הקיימים ברשימה לצורך סימון חומרי הלמידה הדיגיטליים המיועדים לגריעה ואישור בחתימה של מורשה חתימה מטעם הספק.</w:t>
      </w:r>
    </w:p>
    <w:p w14:paraId="366AB83D" w14:textId="77777777" w:rsidR="00812D85" w:rsidRPr="00A5284F" w:rsidRDefault="00812D85" w:rsidP="001E3EA3">
      <w:pPr>
        <w:keepNext/>
        <w:keepLines/>
        <w:widowControl w:val="0"/>
        <w:numPr>
          <w:ilvl w:val="4"/>
          <w:numId w:val="100"/>
        </w:numPr>
        <w:ind w:left="2409" w:hanging="969"/>
      </w:pPr>
      <w:r w:rsidRPr="00A5284F">
        <w:rPr>
          <w:rFonts w:hint="cs"/>
          <w:rtl/>
        </w:rPr>
        <w:t>המשרד ישלח לספק הודעה בכתב על ביצוע הגריעה.</w:t>
      </w:r>
    </w:p>
    <w:p w14:paraId="372AD46D" w14:textId="77777777" w:rsidR="00812D85" w:rsidRDefault="00812D85" w:rsidP="001E3EA3">
      <w:pPr>
        <w:keepNext/>
        <w:keepLines/>
        <w:widowControl w:val="0"/>
        <w:numPr>
          <w:ilvl w:val="4"/>
          <w:numId w:val="100"/>
        </w:numPr>
        <w:ind w:left="2409" w:hanging="969"/>
      </w:pPr>
      <w:r w:rsidRPr="00A5284F">
        <w:rPr>
          <w:rFonts w:hint="cs"/>
          <w:rtl/>
        </w:rPr>
        <w:t xml:space="preserve">ככל שהמשרד ידחה את הבקשה לגריעה הספק ימשיך לספק את השירות כנדרש. </w:t>
      </w:r>
    </w:p>
    <w:p w14:paraId="01243264" w14:textId="77777777" w:rsidR="00812D85" w:rsidRPr="00644849" w:rsidRDefault="00812D85" w:rsidP="001E3EA3">
      <w:pPr>
        <w:keepNext/>
        <w:keepLines/>
        <w:widowControl w:val="0"/>
        <w:numPr>
          <w:ilvl w:val="3"/>
          <w:numId w:val="100"/>
        </w:numPr>
        <w:ind w:left="1842" w:hanging="708"/>
        <w:rPr>
          <w:rtl/>
        </w:rPr>
      </w:pPr>
      <w:r w:rsidRPr="00644849">
        <w:rPr>
          <w:rFonts w:hint="cs"/>
          <w:rtl/>
        </w:rPr>
        <w:t>בכל מקרה של הפסקת פעילות</w:t>
      </w:r>
      <w:r>
        <w:rPr>
          <w:rFonts w:hint="cs"/>
          <w:rtl/>
        </w:rPr>
        <w:t xml:space="preserve"> וגריעת חומרי הלמידה</w:t>
      </w:r>
      <w:r w:rsidRPr="00644849">
        <w:rPr>
          <w:rFonts w:hint="cs"/>
          <w:rtl/>
        </w:rPr>
        <w:t xml:space="preserve"> ישולם לספק באופן יחסי למספר החודשים שהתכנים עמדו לרשות בית הספר.</w:t>
      </w:r>
    </w:p>
    <w:p w14:paraId="0468D17E" w14:textId="59524965" w:rsidR="00D55EC8" w:rsidRDefault="00D55EC8" w:rsidP="001E3EA3">
      <w:pPr>
        <w:keepNext/>
        <w:keepLines/>
        <w:widowControl w:val="0"/>
        <w:numPr>
          <w:ilvl w:val="2"/>
          <w:numId w:val="100"/>
        </w:numPr>
        <w:ind w:left="1701" w:hanging="709"/>
        <w:rPr>
          <w:lang w:eastAsia="en-US"/>
        </w:rPr>
      </w:pPr>
      <w:r>
        <w:rPr>
          <w:rFonts w:hint="cs"/>
          <w:rtl/>
          <w:lang w:eastAsia="en-US"/>
        </w:rPr>
        <w:t xml:space="preserve">הוספת </w:t>
      </w:r>
      <w:r w:rsidR="00B96ED7">
        <w:rPr>
          <w:rFonts w:hint="cs"/>
          <w:rtl/>
          <w:lang w:eastAsia="en-US"/>
        </w:rPr>
        <w:t xml:space="preserve">מוצרים </w:t>
      </w:r>
      <w:r w:rsidR="00915E1F">
        <w:rPr>
          <w:rFonts w:hint="cs"/>
          <w:rtl/>
          <w:lang w:eastAsia="en-US"/>
        </w:rPr>
        <w:t xml:space="preserve">חדשים </w:t>
      </w:r>
      <w:r>
        <w:rPr>
          <w:rFonts w:hint="cs"/>
          <w:rtl/>
          <w:lang w:eastAsia="en-US"/>
        </w:rPr>
        <w:t>על ידי הספקים במהלך שנת ההתקשרות:</w:t>
      </w:r>
      <w:r w:rsidRPr="00812D85">
        <w:rPr>
          <w:lang w:eastAsia="en-US"/>
        </w:rPr>
        <w:t xml:space="preserve"> </w:t>
      </w:r>
    </w:p>
    <w:p w14:paraId="4C867413" w14:textId="77777777" w:rsidR="00985D57" w:rsidRDefault="00F63575" w:rsidP="001E3EA3">
      <w:pPr>
        <w:keepNext/>
        <w:keepLines/>
        <w:widowControl w:val="0"/>
        <w:numPr>
          <w:ilvl w:val="3"/>
          <w:numId w:val="100"/>
        </w:numPr>
        <w:ind w:left="1842" w:hanging="708"/>
        <w:rPr>
          <w:rFonts w:ascii="David" w:hAnsi="David"/>
        </w:rPr>
      </w:pPr>
      <w:r>
        <w:rPr>
          <w:rFonts w:ascii="David" w:hAnsi="David" w:hint="cs"/>
          <w:rtl/>
        </w:rPr>
        <w:t>המשרד רשאי לבצע הליך זה בהתאם לשיקול דעתו.</w:t>
      </w:r>
      <w:r w:rsidR="0022335D">
        <w:rPr>
          <w:rFonts w:ascii="David" w:hAnsi="David" w:hint="cs"/>
          <w:rtl/>
        </w:rPr>
        <w:t xml:space="preserve"> </w:t>
      </w:r>
    </w:p>
    <w:p w14:paraId="4B00CC75" w14:textId="0B51646E" w:rsidR="00F63575" w:rsidRDefault="0022335D" w:rsidP="001E3EA3">
      <w:pPr>
        <w:keepNext/>
        <w:keepLines/>
        <w:widowControl w:val="0"/>
        <w:numPr>
          <w:ilvl w:val="3"/>
          <w:numId w:val="100"/>
        </w:numPr>
        <w:ind w:left="1842" w:hanging="708"/>
        <w:rPr>
          <w:rFonts w:ascii="David" w:hAnsi="David"/>
        </w:rPr>
      </w:pPr>
      <w:r>
        <w:rPr>
          <w:rFonts w:ascii="David" w:hAnsi="David" w:hint="cs"/>
          <w:rtl/>
        </w:rPr>
        <w:t xml:space="preserve">ככל שיבחר המשרד לעשות כן, יעדכן את הספקים </w:t>
      </w:r>
      <w:r w:rsidRPr="00DE5113">
        <w:rPr>
          <w:rFonts w:ascii="David" w:hAnsi="David" w:hint="cs"/>
          <w:rtl/>
        </w:rPr>
        <w:t xml:space="preserve">אשר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 xml:space="preserve">המשווקים על ידם נכנסו לרשימת </w:t>
      </w:r>
      <w:r w:rsidR="00B96ED7">
        <w:rPr>
          <w:rFonts w:ascii="David" w:hAnsi="David" w:hint="cs"/>
          <w:rtl/>
        </w:rPr>
        <w:t>ה</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המאושרים לשיווק</w:t>
      </w:r>
      <w:r>
        <w:rPr>
          <w:rFonts w:ascii="David" w:hAnsi="David" w:hint="cs"/>
          <w:rtl/>
        </w:rPr>
        <w:t xml:space="preserve"> על המועד האחרון להגשת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הנוספים ועל כתובת המייל באמצעותה יוגשו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הנוספים לאישור. </w:t>
      </w:r>
    </w:p>
    <w:p w14:paraId="36631042" w14:textId="4DA7D597" w:rsidR="00855D38" w:rsidRDefault="00855D38" w:rsidP="001E3EA3">
      <w:pPr>
        <w:keepNext/>
        <w:keepLines/>
        <w:widowControl w:val="0"/>
        <w:numPr>
          <w:ilvl w:val="3"/>
          <w:numId w:val="100"/>
        </w:numPr>
        <w:ind w:left="1842" w:hanging="708"/>
        <w:rPr>
          <w:rFonts w:ascii="David" w:hAnsi="David"/>
        </w:rPr>
      </w:pPr>
      <w:r>
        <w:rPr>
          <w:rFonts w:ascii="David" w:hAnsi="David" w:hint="cs"/>
          <w:rtl/>
        </w:rPr>
        <w:t xml:space="preserve"> </w:t>
      </w:r>
      <w:r w:rsidRPr="00DE5113">
        <w:rPr>
          <w:rFonts w:ascii="David" w:hAnsi="David" w:hint="cs"/>
          <w:rtl/>
        </w:rPr>
        <w:t xml:space="preserve">ספקים אשר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המשווקים על ידם נכנסו לרשימת ה</w:t>
      </w:r>
      <w:r w:rsidR="00B96ED7">
        <w:rPr>
          <w:rFonts w:hint="cs"/>
          <w:rtl/>
          <w:lang w:eastAsia="en-US"/>
        </w:rPr>
        <w:t>מוצרים</w:t>
      </w:r>
      <w:r w:rsidR="00B96ED7" w:rsidRPr="00DE5113">
        <w:rPr>
          <w:rFonts w:ascii="David" w:hAnsi="David" w:hint="cs"/>
          <w:rtl/>
        </w:rPr>
        <w:t xml:space="preserve"> </w:t>
      </w:r>
      <w:r w:rsidRPr="00DE5113">
        <w:rPr>
          <w:rFonts w:ascii="David" w:hAnsi="David" w:hint="cs"/>
          <w:rtl/>
        </w:rPr>
        <w:t xml:space="preserve">המאושרים לשיווק יהיו רשאים להוסיף </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 xml:space="preserve">נוספים לרשימת </w:t>
      </w:r>
      <w:r w:rsidR="00B96ED7">
        <w:rPr>
          <w:rFonts w:ascii="David" w:hAnsi="David" w:hint="cs"/>
          <w:rtl/>
        </w:rPr>
        <w:t>ה</w:t>
      </w:r>
      <w:r w:rsidR="00B96ED7">
        <w:rPr>
          <w:rFonts w:hint="cs"/>
          <w:rtl/>
          <w:lang w:eastAsia="en-US"/>
        </w:rPr>
        <w:t>מוצרים</w:t>
      </w:r>
      <w:r w:rsidR="00B96ED7" w:rsidRPr="00DE5113" w:rsidDel="00B96ED7">
        <w:rPr>
          <w:rFonts w:ascii="David" w:hAnsi="David" w:hint="cs"/>
          <w:rtl/>
        </w:rPr>
        <w:t xml:space="preserve"> </w:t>
      </w:r>
      <w:r w:rsidRPr="00DE5113">
        <w:rPr>
          <w:rFonts w:ascii="David" w:hAnsi="David" w:hint="cs"/>
          <w:rtl/>
        </w:rPr>
        <w:t>המאושרים לשיווק</w:t>
      </w:r>
      <w:r>
        <w:rPr>
          <w:rFonts w:ascii="David" w:hAnsi="David" w:hint="cs"/>
          <w:rtl/>
        </w:rPr>
        <w:t xml:space="preserve"> באמצעות הגשת </w:t>
      </w:r>
      <w:r w:rsidR="00B96ED7">
        <w:rPr>
          <w:rFonts w:ascii="David" w:hAnsi="David" w:hint="cs"/>
          <w:rtl/>
        </w:rPr>
        <w:t>ה</w:t>
      </w:r>
      <w:r w:rsidR="00B96ED7">
        <w:rPr>
          <w:rFonts w:hint="cs"/>
          <w:rtl/>
          <w:lang w:eastAsia="en-US"/>
        </w:rPr>
        <w:t>מוצרים</w:t>
      </w:r>
      <w:r w:rsidR="00B96ED7" w:rsidDel="00B96ED7">
        <w:rPr>
          <w:rFonts w:ascii="David" w:hAnsi="David" w:hint="cs"/>
          <w:rtl/>
        </w:rPr>
        <w:t xml:space="preserve"> </w:t>
      </w:r>
      <w:r>
        <w:rPr>
          <w:rFonts w:ascii="David" w:hAnsi="David" w:hint="cs"/>
          <w:rtl/>
        </w:rPr>
        <w:t xml:space="preserve">החדשים בלבד לאישור. </w:t>
      </w:r>
    </w:p>
    <w:p w14:paraId="7D641A30" w14:textId="08EBA4C2" w:rsidR="00DE5113" w:rsidRDefault="00DE5113" w:rsidP="001E3EA3">
      <w:pPr>
        <w:keepNext/>
        <w:keepLines/>
        <w:widowControl w:val="0"/>
        <w:numPr>
          <w:ilvl w:val="3"/>
          <w:numId w:val="100"/>
        </w:numPr>
        <w:ind w:left="1842" w:hanging="708"/>
        <w:rPr>
          <w:rFonts w:ascii="David" w:hAnsi="David"/>
        </w:rPr>
      </w:pPr>
      <w:r>
        <w:rPr>
          <w:rFonts w:ascii="David" w:hAnsi="David" w:hint="cs"/>
          <w:rtl/>
        </w:rPr>
        <w:t xml:space="preserve">ספקים המבקשים לעשות כן יגישו את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 xml:space="preserve">המוצעים על ידם לאישור בהתאם למנגנונים המפורטים במכרז זה לרבות אספקת כל האישורים הנדרשים על רישום בקטלוג החינוכי ועל סיווג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המבוקש.</w:t>
      </w:r>
    </w:p>
    <w:p w14:paraId="16994EC1" w14:textId="531C5EE6" w:rsidR="00DE5113" w:rsidRPr="00DE5113" w:rsidRDefault="00DE5113" w:rsidP="001E3EA3">
      <w:pPr>
        <w:keepNext/>
        <w:keepLines/>
        <w:widowControl w:val="0"/>
        <w:numPr>
          <w:ilvl w:val="3"/>
          <w:numId w:val="100"/>
        </w:numPr>
        <w:ind w:left="1842" w:hanging="708"/>
        <w:rPr>
          <w:rFonts w:ascii="David" w:hAnsi="David"/>
        </w:rPr>
      </w:pPr>
      <w:r>
        <w:rPr>
          <w:rFonts w:ascii="David" w:hAnsi="David" w:hint="cs"/>
          <w:rtl/>
        </w:rPr>
        <w:t xml:space="preserve">לרשימת </w:t>
      </w:r>
      <w:r w:rsidR="00B96ED7">
        <w:rPr>
          <w:rFonts w:ascii="David" w:hAnsi="David" w:hint="cs"/>
          <w:rtl/>
        </w:rPr>
        <w:t>ה</w:t>
      </w:r>
      <w:r w:rsidR="00B96ED7" w:rsidRPr="00FE6D83">
        <w:rPr>
          <w:rFonts w:ascii="David" w:hAnsi="David" w:hint="eastAsia"/>
          <w:rtl/>
        </w:rPr>
        <w:t>מוצרים</w:t>
      </w:r>
      <w:r w:rsidR="00B96ED7" w:rsidDel="00B96ED7">
        <w:rPr>
          <w:rFonts w:ascii="David" w:hAnsi="David" w:hint="cs"/>
          <w:rtl/>
        </w:rPr>
        <w:t xml:space="preserve"> </w:t>
      </w:r>
      <w:r>
        <w:rPr>
          <w:rFonts w:ascii="David" w:hAnsi="David" w:hint="cs"/>
          <w:rtl/>
        </w:rPr>
        <w:t xml:space="preserve"> המבוקשים להוספה תצורף הצעת מחיר אשר תעמוד גם היא בכל הוראות מכרז זה לרבות היות המחירים נמוכים ממחירי המקסימום שנקבעו במכרז זה.</w:t>
      </w:r>
    </w:p>
    <w:p w14:paraId="6A806241" w14:textId="1F04116D" w:rsidR="00812D85" w:rsidRPr="000F4F7B" w:rsidRDefault="00812D85" w:rsidP="001E3EA3">
      <w:pPr>
        <w:keepNext/>
        <w:keepLines/>
        <w:widowControl w:val="0"/>
        <w:numPr>
          <w:ilvl w:val="1"/>
          <w:numId w:val="100"/>
        </w:numPr>
        <w:ind w:left="1275" w:hanging="567"/>
        <w:rPr>
          <w:b/>
          <w:bCs/>
          <w:u w:val="single"/>
        </w:rPr>
      </w:pPr>
      <w:bookmarkStart w:id="32" w:name="_Ref188972205"/>
      <w:r w:rsidRPr="000F4F7B">
        <w:rPr>
          <w:rFonts w:hint="eastAsia"/>
          <w:b/>
          <w:bCs/>
          <w:u w:val="single"/>
          <w:rtl/>
        </w:rPr>
        <w:t>רכישת</w:t>
      </w:r>
      <w:r w:rsidRPr="000F4F7B">
        <w:rPr>
          <w:b/>
          <w:bCs/>
          <w:u w:val="single"/>
          <w:rtl/>
        </w:rPr>
        <w:t xml:space="preserve"> </w:t>
      </w:r>
      <w:r w:rsidRPr="000F4F7B">
        <w:rPr>
          <w:rFonts w:hint="eastAsia"/>
          <w:b/>
          <w:bCs/>
          <w:u w:val="single"/>
          <w:rtl/>
        </w:rPr>
        <w:t>חומרי</w:t>
      </w:r>
      <w:r w:rsidRPr="000F4F7B">
        <w:rPr>
          <w:b/>
          <w:bCs/>
          <w:u w:val="single"/>
          <w:rtl/>
        </w:rPr>
        <w:t xml:space="preserve"> למידה דיגיטליים </w:t>
      </w:r>
      <w:r w:rsidRPr="000F4F7B">
        <w:rPr>
          <w:rFonts w:hint="eastAsia"/>
          <w:b/>
          <w:bCs/>
          <w:u w:val="single"/>
          <w:rtl/>
        </w:rPr>
        <w:t>והתשלום</w:t>
      </w:r>
      <w:r w:rsidRPr="000F4F7B">
        <w:rPr>
          <w:b/>
          <w:bCs/>
          <w:u w:val="single"/>
          <w:rtl/>
        </w:rPr>
        <w:t xml:space="preserve"> </w:t>
      </w:r>
      <w:r w:rsidRPr="000F4F7B">
        <w:rPr>
          <w:rFonts w:hint="eastAsia"/>
          <w:b/>
          <w:bCs/>
          <w:u w:val="single"/>
          <w:rtl/>
        </w:rPr>
        <w:t>לספקים</w:t>
      </w:r>
      <w:bookmarkEnd w:id="32"/>
    </w:p>
    <w:p w14:paraId="5716E4EF" w14:textId="77777777" w:rsidR="00812D85" w:rsidRPr="006A60DA" w:rsidRDefault="00812D85" w:rsidP="001E3EA3">
      <w:pPr>
        <w:keepNext/>
        <w:keepLines/>
        <w:widowControl w:val="0"/>
        <w:numPr>
          <w:ilvl w:val="2"/>
          <w:numId w:val="100"/>
        </w:numPr>
        <w:ind w:left="1701" w:hanging="709"/>
        <w:rPr>
          <w:b/>
          <w:bCs/>
          <w:lang w:eastAsia="en-US"/>
        </w:rPr>
      </w:pPr>
      <w:r w:rsidRPr="006A60DA">
        <w:rPr>
          <w:rFonts w:hint="cs"/>
          <w:b/>
          <w:bCs/>
          <w:rtl/>
          <w:lang w:eastAsia="en-US"/>
        </w:rPr>
        <w:t>הזמנה ואספקה חומרי למידה</w:t>
      </w:r>
    </w:p>
    <w:p w14:paraId="19CFE0C0" w14:textId="4D21EAA2" w:rsidR="00812D85" w:rsidRPr="003B28A2" w:rsidRDefault="00812D85" w:rsidP="001E3EA3">
      <w:pPr>
        <w:keepNext/>
        <w:keepLines/>
        <w:widowControl w:val="0"/>
        <w:numPr>
          <w:ilvl w:val="3"/>
          <w:numId w:val="100"/>
        </w:numPr>
        <w:ind w:left="1842" w:hanging="708"/>
      </w:pPr>
      <w:r w:rsidRPr="003B28A2">
        <w:rPr>
          <w:rFonts w:hint="cs"/>
          <w:rtl/>
        </w:rPr>
        <w:t>המשרד יקבע בתחילת כל שנת לימודים את רשימת הספקים לאספקה והפעלת חומרי למידה דיגיטליים</w:t>
      </w:r>
      <w:r>
        <w:rPr>
          <w:rFonts w:hint="cs"/>
          <w:rtl/>
        </w:rPr>
        <w:t xml:space="preserve"> בהתאם לתוצאות מכרז זה.</w:t>
      </w:r>
    </w:p>
    <w:p w14:paraId="7E73EF13" w14:textId="7E0A6428" w:rsidR="00812D85" w:rsidRDefault="00812D85" w:rsidP="001E3EA3">
      <w:pPr>
        <w:keepNext/>
        <w:keepLines/>
        <w:widowControl w:val="0"/>
        <w:numPr>
          <w:ilvl w:val="3"/>
          <w:numId w:val="100"/>
        </w:numPr>
        <w:ind w:left="1842" w:hanging="708"/>
      </w:pPr>
      <w:r w:rsidRPr="003B28A2">
        <w:rPr>
          <w:rFonts w:hint="cs"/>
          <w:rtl/>
        </w:rPr>
        <w:lastRenderedPageBreak/>
        <w:t xml:space="preserve"> המשרד </w:t>
      </w:r>
      <w:r w:rsidR="00E50A86">
        <w:rPr>
          <w:rFonts w:hint="cs"/>
          <w:rtl/>
        </w:rPr>
        <w:t xml:space="preserve">יפרסם </w:t>
      </w:r>
      <w:r w:rsidRPr="003B28A2">
        <w:rPr>
          <w:rFonts w:hint="cs"/>
          <w:rtl/>
        </w:rPr>
        <w:t xml:space="preserve"> ל</w:t>
      </w:r>
      <w:r w:rsidR="006D19A0">
        <w:rPr>
          <w:rFonts w:hint="cs"/>
          <w:rtl/>
        </w:rPr>
        <w:t>מוסדות החינוך השונים</w:t>
      </w:r>
      <w:r>
        <w:rPr>
          <w:rFonts w:hint="cs"/>
          <w:rtl/>
        </w:rPr>
        <w:t xml:space="preserve"> </w:t>
      </w:r>
      <w:r w:rsidR="006D19A0">
        <w:rPr>
          <w:rFonts w:hint="cs"/>
          <w:rtl/>
        </w:rPr>
        <w:t xml:space="preserve"> </w:t>
      </w:r>
      <w:r>
        <w:rPr>
          <w:rFonts w:hint="cs"/>
          <w:rtl/>
        </w:rPr>
        <w:t>הנחיות</w:t>
      </w:r>
      <w:r w:rsidR="006A568C">
        <w:rPr>
          <w:rFonts w:hint="cs"/>
          <w:rtl/>
        </w:rPr>
        <w:t>, דגשים לבחירה מושכלת של</w:t>
      </w:r>
      <w:r>
        <w:rPr>
          <w:rFonts w:hint="cs"/>
          <w:rtl/>
        </w:rPr>
        <w:t xml:space="preserve"> חומרי למידה, </w:t>
      </w:r>
      <w:r w:rsidRPr="003B28A2">
        <w:rPr>
          <w:rFonts w:hint="cs"/>
          <w:rtl/>
        </w:rPr>
        <w:t xml:space="preserve">רשימת הספקים והמחירים לצורך </w:t>
      </w:r>
      <w:r>
        <w:rPr>
          <w:rFonts w:hint="cs"/>
          <w:rtl/>
        </w:rPr>
        <w:t xml:space="preserve">רכישת </w:t>
      </w:r>
      <w:r w:rsidR="004C700A">
        <w:rPr>
          <w:rFonts w:hint="cs"/>
          <w:rtl/>
        </w:rPr>
        <w:t xml:space="preserve">זכויות </w:t>
      </w:r>
      <w:r w:rsidRPr="003B28A2">
        <w:rPr>
          <w:rFonts w:hint="cs"/>
          <w:rtl/>
        </w:rPr>
        <w:t>שימוש</w:t>
      </w:r>
      <w:r>
        <w:rPr>
          <w:rFonts w:hint="cs"/>
          <w:rtl/>
        </w:rPr>
        <w:t xml:space="preserve"> ב</w:t>
      </w:r>
      <w:r w:rsidRPr="003B28A2">
        <w:rPr>
          <w:rFonts w:hint="cs"/>
          <w:rtl/>
        </w:rPr>
        <w:t xml:space="preserve">חומרי למידה דיגיטליים </w:t>
      </w:r>
      <w:r>
        <w:rPr>
          <w:rFonts w:hint="cs"/>
          <w:rtl/>
        </w:rPr>
        <w:t>לסוגיהם.</w:t>
      </w:r>
    </w:p>
    <w:p w14:paraId="32E01235" w14:textId="7E75626C" w:rsidR="00C02689" w:rsidRPr="001B3807" w:rsidRDefault="00C02689" w:rsidP="001E3EA3">
      <w:pPr>
        <w:keepNext/>
        <w:keepLines/>
        <w:widowControl w:val="0"/>
        <w:numPr>
          <w:ilvl w:val="3"/>
          <w:numId w:val="100"/>
        </w:numPr>
        <w:ind w:left="1842" w:hanging="708"/>
      </w:pPr>
      <w:r>
        <w:rPr>
          <w:rFonts w:hint="cs"/>
          <w:rtl/>
        </w:rPr>
        <w:t xml:space="preserve">כל הספקים להם קיימים מוצרים מאושרים לשימוש יהיו מחויבים לספק למשרד ולכל מנהלי המוסדות גישה </w:t>
      </w:r>
      <w:r w:rsidRPr="001364A6">
        <w:rPr>
          <w:rFonts w:hint="cs"/>
          <w:rtl/>
        </w:rPr>
        <w:t xml:space="preserve">למוצריהם לצורך התנסות בהם טרם הזמנתם. האפשרות להתנסות תינתן </w:t>
      </w:r>
      <w:r w:rsidR="00776E51">
        <w:rPr>
          <w:rFonts w:hint="cs"/>
          <w:rtl/>
        </w:rPr>
        <w:t>ממועד פתיחת מערכת להזמנות על ידי מוסדות החינוך</w:t>
      </w:r>
    </w:p>
    <w:p w14:paraId="2432ED83" w14:textId="274C78F3" w:rsidR="003740B1" w:rsidRPr="006078A4" w:rsidRDefault="00917171" w:rsidP="001E3EA3">
      <w:pPr>
        <w:keepNext/>
        <w:keepLines/>
        <w:widowControl w:val="0"/>
        <w:numPr>
          <w:ilvl w:val="3"/>
          <w:numId w:val="100"/>
        </w:numPr>
        <w:ind w:left="1842" w:hanging="708"/>
      </w:pPr>
      <w:r w:rsidRPr="006078A4">
        <w:rPr>
          <w:rFonts w:hint="eastAsia"/>
          <w:rtl/>
        </w:rPr>
        <w:t>יצוין</w:t>
      </w:r>
      <w:r w:rsidRPr="006078A4">
        <w:rPr>
          <w:rtl/>
        </w:rPr>
        <w:t xml:space="preserve"> </w:t>
      </w:r>
      <w:r w:rsidR="003740B1" w:rsidRPr="006078A4">
        <w:rPr>
          <w:rFonts w:hint="eastAsia"/>
          <w:rtl/>
        </w:rPr>
        <w:t>כי</w:t>
      </w:r>
      <w:r w:rsidR="003740B1" w:rsidRPr="006078A4">
        <w:rPr>
          <w:rtl/>
        </w:rPr>
        <w:t xml:space="preserve"> </w:t>
      </w:r>
      <w:r w:rsidR="003740B1" w:rsidRPr="006078A4">
        <w:rPr>
          <w:rFonts w:hint="eastAsia"/>
          <w:rtl/>
        </w:rPr>
        <w:t>בית</w:t>
      </w:r>
      <w:r w:rsidR="003740B1" w:rsidRPr="006078A4">
        <w:rPr>
          <w:rtl/>
        </w:rPr>
        <w:t xml:space="preserve"> </w:t>
      </w:r>
      <w:r w:rsidR="003740B1" w:rsidRPr="006078A4">
        <w:rPr>
          <w:rFonts w:hint="eastAsia"/>
          <w:rtl/>
        </w:rPr>
        <w:t>ספר</w:t>
      </w:r>
      <w:r w:rsidR="003740B1" w:rsidRPr="006078A4">
        <w:rPr>
          <w:rtl/>
        </w:rPr>
        <w:t xml:space="preserve"> </w:t>
      </w:r>
      <w:r w:rsidR="003740B1" w:rsidRPr="006078A4">
        <w:rPr>
          <w:rFonts w:hint="eastAsia"/>
          <w:rtl/>
        </w:rPr>
        <w:t>יוכל</w:t>
      </w:r>
      <w:r w:rsidR="003740B1" w:rsidRPr="006078A4">
        <w:rPr>
          <w:rtl/>
        </w:rPr>
        <w:t xml:space="preserve"> </w:t>
      </w:r>
      <w:r w:rsidR="003740B1" w:rsidRPr="006078A4">
        <w:rPr>
          <w:rFonts w:hint="eastAsia"/>
          <w:rtl/>
        </w:rPr>
        <w:t>לרכוש</w:t>
      </w:r>
      <w:r w:rsidR="003740B1" w:rsidRPr="006078A4">
        <w:rPr>
          <w:rtl/>
        </w:rPr>
        <w:t xml:space="preserve"> </w:t>
      </w:r>
      <w:r w:rsidR="003740B1" w:rsidRPr="006078A4">
        <w:rPr>
          <w:rFonts w:hint="eastAsia"/>
          <w:rtl/>
        </w:rPr>
        <w:t>סביבה</w:t>
      </w:r>
      <w:r w:rsidR="003740B1" w:rsidRPr="006078A4">
        <w:rPr>
          <w:rtl/>
        </w:rPr>
        <w:t xml:space="preserve"> </w:t>
      </w:r>
      <w:r w:rsidR="003740B1" w:rsidRPr="006078A4">
        <w:rPr>
          <w:rFonts w:hint="eastAsia"/>
          <w:rtl/>
        </w:rPr>
        <w:t>תוכן</w:t>
      </w:r>
      <w:r w:rsidR="003740B1" w:rsidRPr="006078A4">
        <w:rPr>
          <w:rtl/>
        </w:rPr>
        <w:t xml:space="preserve"> </w:t>
      </w:r>
      <w:r w:rsidR="003740B1" w:rsidRPr="006078A4">
        <w:rPr>
          <w:rFonts w:hint="eastAsia"/>
          <w:rtl/>
        </w:rPr>
        <w:t>דיגיטלית</w:t>
      </w:r>
      <w:r w:rsidR="003740B1" w:rsidRPr="006078A4">
        <w:rPr>
          <w:rtl/>
        </w:rPr>
        <w:t xml:space="preserve"> </w:t>
      </w:r>
      <w:r w:rsidR="003740B1" w:rsidRPr="006078A4">
        <w:rPr>
          <w:rFonts w:hint="eastAsia"/>
          <w:rtl/>
        </w:rPr>
        <w:t>אחת</w:t>
      </w:r>
      <w:r w:rsidR="003740B1" w:rsidRPr="006078A4">
        <w:rPr>
          <w:rtl/>
        </w:rPr>
        <w:t xml:space="preserve"> </w:t>
      </w:r>
      <w:r w:rsidR="003740B1" w:rsidRPr="006078A4">
        <w:rPr>
          <w:rFonts w:hint="eastAsia"/>
          <w:rtl/>
        </w:rPr>
        <w:t>בלבד</w:t>
      </w:r>
      <w:r w:rsidR="003740B1" w:rsidRPr="006078A4">
        <w:rPr>
          <w:rtl/>
        </w:rPr>
        <w:t xml:space="preserve"> </w:t>
      </w:r>
      <w:r w:rsidR="003740B1" w:rsidRPr="006078A4">
        <w:rPr>
          <w:rFonts w:hint="eastAsia"/>
          <w:rtl/>
        </w:rPr>
        <w:t>מאותו</w:t>
      </w:r>
      <w:r w:rsidR="003740B1" w:rsidRPr="006078A4">
        <w:rPr>
          <w:rtl/>
        </w:rPr>
        <w:t xml:space="preserve"> </w:t>
      </w:r>
      <w:r w:rsidR="003740B1" w:rsidRPr="006078A4">
        <w:rPr>
          <w:rFonts w:hint="eastAsia"/>
          <w:rtl/>
        </w:rPr>
        <w:t>ספק</w:t>
      </w:r>
      <w:r w:rsidR="003740B1" w:rsidRPr="006078A4">
        <w:rPr>
          <w:rtl/>
        </w:rPr>
        <w:t xml:space="preserve"> </w:t>
      </w:r>
      <w:r w:rsidR="003740B1" w:rsidRPr="006078A4">
        <w:rPr>
          <w:rFonts w:hint="eastAsia"/>
          <w:rtl/>
        </w:rPr>
        <w:t>לכל</w:t>
      </w:r>
      <w:r w:rsidR="003740B1" w:rsidRPr="006078A4">
        <w:rPr>
          <w:rtl/>
        </w:rPr>
        <w:t xml:space="preserve"> </w:t>
      </w:r>
      <w:r w:rsidR="003740B1" w:rsidRPr="006078A4">
        <w:rPr>
          <w:rFonts w:hint="eastAsia"/>
          <w:rtl/>
        </w:rPr>
        <w:t>שלב</w:t>
      </w:r>
      <w:r w:rsidR="003740B1" w:rsidRPr="006078A4">
        <w:rPr>
          <w:rtl/>
        </w:rPr>
        <w:t xml:space="preserve"> </w:t>
      </w:r>
      <w:r w:rsidR="003740B1" w:rsidRPr="006078A4">
        <w:rPr>
          <w:rFonts w:hint="eastAsia"/>
          <w:rtl/>
        </w:rPr>
        <w:t>חינוך</w:t>
      </w:r>
      <w:r w:rsidR="00F9622D" w:rsidRPr="006078A4">
        <w:rPr>
          <w:rtl/>
        </w:rPr>
        <w:t xml:space="preserve">. </w:t>
      </w:r>
    </w:p>
    <w:p w14:paraId="50084582" w14:textId="19ECF5A7" w:rsidR="005C5CAA" w:rsidRPr="006078A4" w:rsidRDefault="00F9622D" w:rsidP="001E3EA3">
      <w:pPr>
        <w:keepNext/>
        <w:keepLines/>
        <w:widowControl w:val="0"/>
        <w:numPr>
          <w:ilvl w:val="3"/>
          <w:numId w:val="100"/>
        </w:numPr>
        <w:ind w:left="1842" w:hanging="708"/>
      </w:pPr>
      <w:r w:rsidRPr="006078A4">
        <w:rPr>
          <w:rFonts w:hint="eastAsia"/>
          <w:rtl/>
        </w:rPr>
        <w:t>ספק</w:t>
      </w:r>
      <w:r w:rsidRPr="006078A4">
        <w:rPr>
          <w:rtl/>
        </w:rPr>
        <w:t xml:space="preserve"> המציע סביבת תוכן </w:t>
      </w:r>
      <w:r w:rsidR="001364A6" w:rsidRPr="006078A4">
        <w:rPr>
          <w:rFonts w:hint="eastAsia"/>
          <w:rtl/>
        </w:rPr>
        <w:t>דיגיטלית</w:t>
      </w:r>
      <w:r w:rsidR="00903DFC" w:rsidRPr="006078A4">
        <w:rPr>
          <w:rtl/>
        </w:rPr>
        <w:t>,</w:t>
      </w:r>
      <w:r w:rsidR="001364A6" w:rsidRPr="006078A4">
        <w:rPr>
          <w:rtl/>
        </w:rPr>
        <w:t xml:space="preserve"> </w:t>
      </w:r>
      <w:r w:rsidRPr="006078A4">
        <w:rPr>
          <w:rFonts w:hint="eastAsia"/>
          <w:rtl/>
        </w:rPr>
        <w:t>יידרש</w:t>
      </w:r>
      <w:r w:rsidRPr="006078A4">
        <w:rPr>
          <w:rtl/>
        </w:rPr>
        <w:t xml:space="preserve"> </w:t>
      </w:r>
      <w:r w:rsidR="00A67E25" w:rsidRPr="006078A4">
        <w:rPr>
          <w:rFonts w:hint="eastAsia"/>
          <w:u w:val="single"/>
          <w:rtl/>
        </w:rPr>
        <w:t>להציע</w:t>
      </w:r>
      <w:r w:rsidR="00A67E25" w:rsidRPr="006078A4">
        <w:rPr>
          <w:u w:val="single"/>
          <w:rtl/>
        </w:rPr>
        <w:t xml:space="preserve"> </w:t>
      </w:r>
      <w:r w:rsidR="00A67E25" w:rsidRPr="006078A4">
        <w:rPr>
          <w:rFonts w:hint="eastAsia"/>
          <w:u w:val="single"/>
          <w:rtl/>
        </w:rPr>
        <w:t>א</w:t>
      </w:r>
      <w:r w:rsidRPr="006078A4">
        <w:rPr>
          <w:rFonts w:hint="eastAsia"/>
          <w:u w:val="single"/>
          <w:rtl/>
        </w:rPr>
        <w:t>ת</w:t>
      </w:r>
      <w:r w:rsidRPr="006078A4">
        <w:rPr>
          <w:u w:val="single"/>
          <w:rtl/>
        </w:rPr>
        <w:t xml:space="preserve"> </w:t>
      </w:r>
      <w:r w:rsidRPr="006078A4">
        <w:rPr>
          <w:rFonts w:hint="eastAsia"/>
          <w:u w:val="single"/>
          <w:rtl/>
        </w:rPr>
        <w:t>כל</w:t>
      </w:r>
      <w:r w:rsidRPr="006078A4">
        <w:rPr>
          <w:u w:val="single"/>
          <w:rtl/>
        </w:rPr>
        <w:t xml:space="preserve"> </w:t>
      </w:r>
      <w:r w:rsidRPr="006078A4">
        <w:rPr>
          <w:rFonts w:hint="eastAsia"/>
          <w:u w:val="single"/>
          <w:rtl/>
        </w:rPr>
        <w:t>התוכן</w:t>
      </w:r>
      <w:r w:rsidR="005C5CAA" w:rsidRPr="006078A4">
        <w:rPr>
          <w:u w:val="single"/>
          <w:rtl/>
        </w:rPr>
        <w:t>,</w:t>
      </w:r>
      <w:r w:rsidRPr="006078A4">
        <w:rPr>
          <w:u w:val="single"/>
          <w:rtl/>
        </w:rPr>
        <w:t xml:space="preserve"> </w:t>
      </w:r>
      <w:r w:rsidR="005C5CAA" w:rsidRPr="006078A4">
        <w:rPr>
          <w:rFonts w:hint="eastAsia"/>
          <w:u w:val="single"/>
          <w:rtl/>
        </w:rPr>
        <w:t>המאושר</w:t>
      </w:r>
      <w:r w:rsidR="005C5CAA" w:rsidRPr="006078A4">
        <w:rPr>
          <w:u w:val="single"/>
          <w:rtl/>
        </w:rPr>
        <w:t xml:space="preserve"> </w:t>
      </w:r>
      <w:r w:rsidRPr="006078A4">
        <w:rPr>
          <w:rFonts w:hint="eastAsia"/>
          <w:u w:val="single"/>
          <w:rtl/>
        </w:rPr>
        <w:t>על</w:t>
      </w:r>
      <w:r w:rsidRPr="006078A4">
        <w:rPr>
          <w:u w:val="single"/>
          <w:rtl/>
        </w:rPr>
        <w:t xml:space="preserve"> </w:t>
      </w:r>
      <w:r w:rsidRPr="006078A4">
        <w:rPr>
          <w:rFonts w:hint="eastAsia"/>
          <w:u w:val="single"/>
          <w:rtl/>
        </w:rPr>
        <w:t>ידי</w:t>
      </w:r>
      <w:r w:rsidRPr="006078A4">
        <w:rPr>
          <w:u w:val="single"/>
          <w:rtl/>
        </w:rPr>
        <w:t xml:space="preserve"> </w:t>
      </w:r>
      <w:r w:rsidRPr="006078A4">
        <w:rPr>
          <w:rFonts w:hint="eastAsia"/>
          <w:u w:val="single"/>
          <w:rtl/>
        </w:rPr>
        <w:t>המשרד</w:t>
      </w:r>
      <w:r w:rsidR="00903DFC" w:rsidRPr="006078A4">
        <w:rPr>
          <w:rtl/>
        </w:rPr>
        <w:t>,</w:t>
      </w:r>
      <w:r w:rsidRPr="006078A4">
        <w:rPr>
          <w:rtl/>
        </w:rPr>
        <w:t xml:space="preserve"> </w:t>
      </w:r>
      <w:r w:rsidR="005C5CAA" w:rsidRPr="006078A4">
        <w:rPr>
          <w:rFonts w:hint="eastAsia"/>
          <w:u w:val="single"/>
          <w:rtl/>
        </w:rPr>
        <w:t>בסביבה</w:t>
      </w:r>
      <w:r w:rsidR="005C5CAA" w:rsidRPr="006078A4">
        <w:rPr>
          <w:u w:val="single"/>
          <w:rtl/>
        </w:rPr>
        <w:t xml:space="preserve"> </w:t>
      </w:r>
      <w:r w:rsidR="005C5CAA" w:rsidRPr="006078A4">
        <w:rPr>
          <w:rFonts w:hint="eastAsia"/>
          <w:u w:val="single"/>
          <w:rtl/>
        </w:rPr>
        <w:t>הזו</w:t>
      </w:r>
      <w:r w:rsidR="005C5CAA" w:rsidRPr="006078A4">
        <w:rPr>
          <w:rtl/>
        </w:rPr>
        <w:t xml:space="preserve"> </w:t>
      </w:r>
      <w:r w:rsidR="005C5CAA" w:rsidRPr="006078A4">
        <w:rPr>
          <w:rFonts w:hint="eastAsia"/>
          <w:rtl/>
        </w:rPr>
        <w:t>למוסד</w:t>
      </w:r>
      <w:r w:rsidR="005C5CAA" w:rsidRPr="006078A4">
        <w:rPr>
          <w:rtl/>
        </w:rPr>
        <w:t xml:space="preserve"> </w:t>
      </w:r>
      <w:r w:rsidR="005C5CAA" w:rsidRPr="006078A4">
        <w:rPr>
          <w:rFonts w:hint="eastAsia"/>
          <w:rtl/>
        </w:rPr>
        <w:t>הרוכש</w:t>
      </w:r>
      <w:r w:rsidRPr="006078A4">
        <w:rPr>
          <w:rtl/>
        </w:rPr>
        <w:t>.</w:t>
      </w:r>
      <w:r w:rsidR="00A67E25" w:rsidRPr="006078A4">
        <w:rPr>
          <w:rtl/>
        </w:rPr>
        <w:t xml:space="preserve"> </w:t>
      </w:r>
    </w:p>
    <w:p w14:paraId="0D0733B0" w14:textId="57917C97" w:rsidR="005C5CAA" w:rsidRPr="006078A4" w:rsidRDefault="00A67E25" w:rsidP="001E3EA3">
      <w:pPr>
        <w:keepNext/>
        <w:keepLines/>
        <w:widowControl w:val="0"/>
        <w:numPr>
          <w:ilvl w:val="3"/>
          <w:numId w:val="100"/>
        </w:numPr>
        <w:ind w:left="1842" w:hanging="708"/>
      </w:pPr>
      <w:r w:rsidRPr="006078A4">
        <w:rPr>
          <w:rFonts w:hint="eastAsia"/>
          <w:rtl/>
        </w:rPr>
        <w:t>החומרים</w:t>
      </w:r>
      <w:r w:rsidRPr="006078A4">
        <w:rPr>
          <w:rtl/>
        </w:rPr>
        <w:t xml:space="preserve"> אשר יועמדו לרשות </w:t>
      </w:r>
      <w:r w:rsidR="005C5CAA" w:rsidRPr="006078A4">
        <w:rPr>
          <w:rFonts w:hint="eastAsia"/>
          <w:rtl/>
        </w:rPr>
        <w:t>המוסד</w:t>
      </w:r>
      <w:r w:rsidR="005C5CAA" w:rsidRPr="006078A4">
        <w:rPr>
          <w:rtl/>
        </w:rPr>
        <w:t>,</w:t>
      </w:r>
      <w:r w:rsidR="00741E5A" w:rsidRPr="006078A4">
        <w:rPr>
          <w:rtl/>
        </w:rPr>
        <w:t xml:space="preserve"> בסביבת </w:t>
      </w:r>
      <w:r w:rsidR="005C5CAA" w:rsidRPr="006078A4">
        <w:rPr>
          <w:rFonts w:hint="eastAsia"/>
          <w:rtl/>
        </w:rPr>
        <w:t>ה</w:t>
      </w:r>
      <w:r w:rsidR="00741E5A" w:rsidRPr="006078A4">
        <w:rPr>
          <w:rFonts w:hint="eastAsia"/>
          <w:rtl/>
        </w:rPr>
        <w:t>תוכן</w:t>
      </w:r>
      <w:r w:rsidRPr="006078A4">
        <w:rPr>
          <w:rtl/>
        </w:rPr>
        <w:t xml:space="preserve"> </w:t>
      </w:r>
      <w:r w:rsidR="001364A6" w:rsidRPr="006078A4">
        <w:rPr>
          <w:rFonts w:hint="eastAsia"/>
          <w:rtl/>
        </w:rPr>
        <w:t>הדיגיטלית</w:t>
      </w:r>
      <w:r w:rsidR="005C5CAA" w:rsidRPr="006078A4">
        <w:rPr>
          <w:rtl/>
        </w:rPr>
        <w:t xml:space="preserve"> שנרכשה,</w:t>
      </w:r>
      <w:r w:rsidR="001364A6" w:rsidRPr="006078A4">
        <w:rPr>
          <w:rtl/>
        </w:rPr>
        <w:t xml:space="preserve"> </w:t>
      </w:r>
      <w:r w:rsidR="005C5CAA" w:rsidRPr="006078A4">
        <w:rPr>
          <w:rFonts w:hint="eastAsia"/>
          <w:rtl/>
        </w:rPr>
        <w:t>יסופקו</w:t>
      </w:r>
      <w:r w:rsidR="005C5CAA" w:rsidRPr="006078A4">
        <w:rPr>
          <w:rtl/>
        </w:rPr>
        <w:t xml:space="preserve"> </w:t>
      </w:r>
      <w:r w:rsidRPr="006078A4">
        <w:rPr>
          <w:rFonts w:hint="eastAsia"/>
          <w:rtl/>
        </w:rPr>
        <w:t>ל</w:t>
      </w:r>
      <w:r w:rsidR="005C5CAA" w:rsidRPr="006078A4">
        <w:rPr>
          <w:rFonts w:hint="eastAsia"/>
          <w:rtl/>
        </w:rPr>
        <w:t>אחר</w:t>
      </w:r>
      <w:r w:rsidRPr="006078A4">
        <w:rPr>
          <w:rtl/>
        </w:rPr>
        <w:t xml:space="preserve"> מו"מ אשר ינהל כל בית ספר עם הספק</w:t>
      </w:r>
      <w:r w:rsidR="004315E9" w:rsidRPr="006078A4">
        <w:rPr>
          <w:rtl/>
        </w:rPr>
        <w:t xml:space="preserve"> במסגרת תהליך הבחירה </w:t>
      </w:r>
      <w:r w:rsidR="004315E9" w:rsidRPr="006078A4">
        <w:rPr>
          <w:rFonts w:hint="eastAsia"/>
          <w:rtl/>
        </w:rPr>
        <w:t>ב</w:t>
      </w:r>
      <w:r w:rsidR="001364A6" w:rsidRPr="006078A4">
        <w:rPr>
          <w:rFonts w:hint="eastAsia"/>
          <w:rtl/>
        </w:rPr>
        <w:t>מערכת</w:t>
      </w:r>
      <w:r w:rsidR="001364A6" w:rsidRPr="006078A4">
        <w:rPr>
          <w:rtl/>
        </w:rPr>
        <w:t xml:space="preserve"> </w:t>
      </w:r>
      <w:proofErr w:type="spellStart"/>
      <w:r w:rsidR="004315E9" w:rsidRPr="006078A4">
        <w:rPr>
          <w:rFonts w:hint="eastAsia"/>
          <w:rtl/>
        </w:rPr>
        <w:t>גפ</w:t>
      </w:r>
      <w:r w:rsidR="004315E9" w:rsidRPr="006078A4">
        <w:rPr>
          <w:rtl/>
        </w:rPr>
        <w:t>"ן</w:t>
      </w:r>
      <w:proofErr w:type="spellEnd"/>
      <w:r w:rsidR="005C5CAA" w:rsidRPr="006078A4">
        <w:rPr>
          <w:rtl/>
        </w:rPr>
        <w:t>.</w:t>
      </w:r>
    </w:p>
    <w:p w14:paraId="1038623E" w14:textId="26B0C766" w:rsidR="00F9622D" w:rsidRDefault="004A757F" w:rsidP="001E3EA3">
      <w:pPr>
        <w:keepNext/>
        <w:keepLines/>
        <w:widowControl w:val="0"/>
        <w:numPr>
          <w:ilvl w:val="3"/>
          <w:numId w:val="100"/>
        </w:numPr>
        <w:ind w:left="1842" w:hanging="708"/>
      </w:pPr>
      <w:r w:rsidRPr="006078A4">
        <w:rPr>
          <w:rtl/>
        </w:rPr>
        <w:t xml:space="preserve"> בסיו</w:t>
      </w:r>
      <w:r w:rsidR="005C5CAA" w:rsidRPr="006078A4">
        <w:rPr>
          <w:rFonts w:hint="eastAsia"/>
          <w:rtl/>
        </w:rPr>
        <w:t>ם</w:t>
      </w:r>
      <w:r w:rsidR="005C5CAA" w:rsidRPr="006078A4">
        <w:rPr>
          <w:rtl/>
        </w:rPr>
        <w:t xml:space="preserve"> של התהליך, </w:t>
      </w:r>
      <w:r w:rsidRPr="006078A4">
        <w:rPr>
          <w:rFonts w:hint="eastAsia"/>
          <w:rtl/>
        </w:rPr>
        <w:t>ישלם</w:t>
      </w:r>
      <w:r w:rsidRPr="006078A4">
        <w:rPr>
          <w:rtl/>
        </w:rPr>
        <w:t xml:space="preserve"> </w:t>
      </w:r>
      <w:r w:rsidRPr="006078A4">
        <w:rPr>
          <w:rFonts w:hint="eastAsia"/>
          <w:rtl/>
        </w:rPr>
        <w:t>המוסד</w:t>
      </w:r>
      <w:r w:rsidRPr="006078A4">
        <w:rPr>
          <w:rtl/>
        </w:rPr>
        <w:t xml:space="preserve"> </w:t>
      </w:r>
      <w:r w:rsidRPr="006078A4">
        <w:rPr>
          <w:rFonts w:hint="eastAsia"/>
          <w:rtl/>
        </w:rPr>
        <w:t>החינוכי</w:t>
      </w:r>
      <w:r w:rsidRPr="006078A4">
        <w:rPr>
          <w:rtl/>
        </w:rPr>
        <w:t xml:space="preserve"> תעריף אשר לא יעלה על </w:t>
      </w:r>
      <w:r w:rsidR="005C5CAA" w:rsidRPr="006078A4">
        <w:rPr>
          <w:rFonts w:hint="eastAsia"/>
          <w:rtl/>
        </w:rPr>
        <w:t>מחיר</w:t>
      </w:r>
      <w:r w:rsidR="005C5CAA" w:rsidRPr="006078A4">
        <w:rPr>
          <w:rtl/>
        </w:rPr>
        <w:t xml:space="preserve"> </w:t>
      </w:r>
      <w:r w:rsidR="005C5CAA" w:rsidRPr="006078A4">
        <w:rPr>
          <w:rFonts w:hint="eastAsia"/>
          <w:rtl/>
        </w:rPr>
        <w:t>המקסימום</w:t>
      </w:r>
      <w:r w:rsidR="005C5CAA" w:rsidRPr="006078A4">
        <w:rPr>
          <w:rtl/>
        </w:rPr>
        <w:t xml:space="preserve"> </w:t>
      </w:r>
      <w:r w:rsidR="005C5CAA" w:rsidRPr="006078A4">
        <w:rPr>
          <w:rFonts w:hint="eastAsia"/>
          <w:rtl/>
        </w:rPr>
        <w:t>אותו</w:t>
      </w:r>
      <w:r w:rsidR="005C5CAA" w:rsidRPr="006078A4">
        <w:rPr>
          <w:rtl/>
        </w:rPr>
        <w:t xml:space="preserve"> </w:t>
      </w:r>
      <w:r w:rsidR="005C5CAA" w:rsidRPr="006078A4">
        <w:rPr>
          <w:rFonts w:hint="eastAsia"/>
          <w:rtl/>
        </w:rPr>
        <w:t>הציע</w:t>
      </w:r>
      <w:r w:rsidRPr="006078A4">
        <w:rPr>
          <w:rtl/>
        </w:rPr>
        <w:t xml:space="preserve"> הספק</w:t>
      </w:r>
      <w:r w:rsidR="004315E9" w:rsidRPr="006078A4">
        <w:rPr>
          <w:rtl/>
        </w:rPr>
        <w:t>.</w:t>
      </w:r>
    </w:p>
    <w:p w14:paraId="7A4EC751" w14:textId="43CA0B4B" w:rsidR="00812D85" w:rsidRPr="00807A51" w:rsidRDefault="00812D85" w:rsidP="001E3EA3">
      <w:pPr>
        <w:keepNext/>
        <w:keepLines/>
        <w:widowControl w:val="0"/>
        <w:numPr>
          <w:ilvl w:val="3"/>
          <w:numId w:val="100"/>
        </w:numPr>
        <w:ind w:left="1842" w:hanging="708"/>
      </w:pPr>
      <w:r w:rsidRPr="00807A51">
        <w:rPr>
          <w:rFonts w:hint="cs"/>
          <w:rtl/>
        </w:rPr>
        <w:t xml:space="preserve">לצורך קבלת הזמנות מבתי ספר הכלולים בתוכנית </w:t>
      </w:r>
      <w:proofErr w:type="spellStart"/>
      <w:r w:rsidRPr="00807A51">
        <w:rPr>
          <w:rFonts w:hint="cs"/>
          <w:rtl/>
        </w:rPr>
        <w:t>גפ"ן</w:t>
      </w:r>
      <w:proofErr w:type="spellEnd"/>
      <w:r w:rsidR="001364A6" w:rsidRPr="00807A51">
        <w:rPr>
          <w:rFonts w:hint="cs"/>
          <w:rtl/>
        </w:rPr>
        <w:t>,</w:t>
      </w:r>
      <w:r w:rsidRPr="00807A51">
        <w:rPr>
          <w:rFonts w:hint="cs"/>
          <w:rtl/>
        </w:rPr>
        <w:t xml:space="preserve"> </w:t>
      </w:r>
      <w:proofErr w:type="spellStart"/>
      <w:r w:rsidR="001364A6" w:rsidRPr="00807A51">
        <w:rPr>
          <w:rFonts w:hint="cs"/>
          <w:rtl/>
        </w:rPr>
        <w:t>פל"ג</w:t>
      </w:r>
      <w:proofErr w:type="spellEnd"/>
      <w:r w:rsidR="001364A6" w:rsidRPr="00807A51">
        <w:rPr>
          <w:rFonts w:hint="cs"/>
          <w:rtl/>
        </w:rPr>
        <w:t xml:space="preserve"> או כל תקציב אחר, </w:t>
      </w:r>
      <w:r w:rsidRPr="00807A51">
        <w:rPr>
          <w:rFonts w:hint="cs"/>
          <w:rtl/>
        </w:rPr>
        <w:t>הספק נדרש לה</w:t>
      </w:r>
      <w:r w:rsidR="00533CA6" w:rsidRPr="00807A51">
        <w:rPr>
          <w:rFonts w:hint="cs"/>
          <w:rtl/>
        </w:rPr>
        <w:t>י</w:t>
      </w:r>
      <w:r w:rsidRPr="00807A51">
        <w:rPr>
          <w:rFonts w:hint="cs"/>
          <w:rtl/>
        </w:rPr>
        <w:t xml:space="preserve">רשם למערכת </w:t>
      </w:r>
      <w:proofErr w:type="spellStart"/>
      <w:r w:rsidR="001364A6" w:rsidRPr="00807A51">
        <w:rPr>
          <w:rFonts w:hint="cs"/>
          <w:rtl/>
        </w:rPr>
        <w:t>גפ"ן</w:t>
      </w:r>
      <w:proofErr w:type="spellEnd"/>
      <w:r w:rsidR="001364A6" w:rsidRPr="00807A51">
        <w:rPr>
          <w:rFonts w:hint="cs"/>
          <w:rtl/>
        </w:rPr>
        <w:t>.</w:t>
      </w:r>
      <w:r w:rsidRPr="00807A51">
        <w:rPr>
          <w:rFonts w:hint="cs"/>
          <w:rtl/>
        </w:rPr>
        <w:t xml:space="preserve"> </w:t>
      </w:r>
    </w:p>
    <w:p w14:paraId="1DB58143" w14:textId="77777777" w:rsidR="0080315E" w:rsidRPr="0080315E" w:rsidRDefault="00812D85" w:rsidP="001E3EA3">
      <w:pPr>
        <w:keepNext/>
        <w:keepLines/>
        <w:widowControl w:val="0"/>
        <w:numPr>
          <w:ilvl w:val="3"/>
          <w:numId w:val="100"/>
        </w:numPr>
        <w:ind w:left="1842" w:hanging="708"/>
        <w:rPr>
          <w:rtl/>
        </w:rPr>
      </w:pPr>
      <w:r w:rsidRPr="003B28A2">
        <w:rPr>
          <w:rFonts w:hint="cs"/>
          <w:rtl/>
        </w:rPr>
        <w:t xml:space="preserve">הספקים יתאמו את פעילותם עם </w:t>
      </w:r>
      <w:r>
        <w:rPr>
          <w:rFonts w:hint="cs"/>
          <w:rtl/>
        </w:rPr>
        <w:t>בתי הספר</w:t>
      </w:r>
      <w:r w:rsidRPr="00E02680">
        <w:rPr>
          <w:rFonts w:hint="cs"/>
          <w:rtl/>
        </w:rPr>
        <w:t xml:space="preserve"> </w:t>
      </w:r>
      <w:r>
        <w:rPr>
          <w:rFonts w:hint="cs"/>
          <w:rtl/>
        </w:rPr>
        <w:t>שרכשו מהם חומרי למידה</w:t>
      </w:r>
      <w:r w:rsidR="0080315E">
        <w:rPr>
          <w:rFonts w:hint="cs"/>
          <w:rtl/>
        </w:rPr>
        <w:t>.</w:t>
      </w:r>
    </w:p>
    <w:p w14:paraId="55442A95" w14:textId="66DE4FC5" w:rsidR="00812D85" w:rsidRPr="00EB027C" w:rsidRDefault="0080315E" w:rsidP="001E3EA3">
      <w:pPr>
        <w:keepNext/>
        <w:keepLines/>
        <w:widowControl w:val="0"/>
        <w:numPr>
          <w:ilvl w:val="3"/>
          <w:numId w:val="100"/>
        </w:numPr>
        <w:ind w:left="1842" w:hanging="708"/>
      </w:pPr>
      <w:r w:rsidRPr="0080315E">
        <w:rPr>
          <w:rFonts w:hint="cs"/>
          <w:rtl/>
        </w:rPr>
        <w:t xml:space="preserve">השירות יסופק </w:t>
      </w:r>
      <w:r w:rsidRPr="0080315E">
        <w:rPr>
          <w:rtl/>
        </w:rPr>
        <w:t xml:space="preserve">למוסד רק לאחר שהמוסד אישר את צריכת השירות באמצעות לחצן ייעודי במערכת </w:t>
      </w:r>
      <w:proofErr w:type="spellStart"/>
      <w:r w:rsidRPr="0080315E">
        <w:rPr>
          <w:rtl/>
        </w:rPr>
        <w:t>גפ</w:t>
      </w:r>
      <w:proofErr w:type="spellEnd"/>
      <w:r w:rsidRPr="0080315E">
        <w:t>"</w:t>
      </w:r>
      <w:r w:rsidRPr="0080315E">
        <w:rPr>
          <w:rtl/>
        </w:rPr>
        <w:t>ן</w:t>
      </w:r>
      <w:r w:rsidR="00EB027C">
        <w:rPr>
          <w:rFonts w:hint="cs"/>
          <w:rtl/>
        </w:rPr>
        <w:t>.</w:t>
      </w:r>
    </w:p>
    <w:p w14:paraId="4A22FACB" w14:textId="6EBB4C0A" w:rsidR="00812D85" w:rsidRPr="00FD2C55" w:rsidRDefault="00812D85" w:rsidP="001E3EA3">
      <w:pPr>
        <w:keepNext/>
        <w:keepLines/>
        <w:widowControl w:val="0"/>
        <w:numPr>
          <w:ilvl w:val="3"/>
          <w:numId w:val="100"/>
        </w:numPr>
        <w:ind w:left="1842" w:hanging="708"/>
      </w:pPr>
      <w:r w:rsidRPr="00FD2C55">
        <w:rPr>
          <w:rFonts w:hint="cs"/>
          <w:rtl/>
        </w:rPr>
        <w:t xml:space="preserve">הגישה של משתמשים במערכת החינוך </w:t>
      </w:r>
      <w:r w:rsidR="00345B45" w:rsidRPr="00FD2C55">
        <w:rPr>
          <w:rFonts w:hint="cs"/>
          <w:rtl/>
        </w:rPr>
        <w:t>ל</w:t>
      </w:r>
      <w:r w:rsidR="00345B45">
        <w:rPr>
          <w:rFonts w:hint="cs"/>
          <w:rtl/>
        </w:rPr>
        <w:t>מוצרים</w:t>
      </w:r>
      <w:r w:rsidR="00345B45" w:rsidRPr="00FD2C55">
        <w:rPr>
          <w:rFonts w:hint="cs"/>
          <w:rtl/>
        </w:rPr>
        <w:t xml:space="preserve"> </w:t>
      </w:r>
      <w:r w:rsidRPr="00FD2C55">
        <w:rPr>
          <w:rFonts w:hint="cs"/>
          <w:rtl/>
        </w:rPr>
        <w:t>של הספק</w:t>
      </w:r>
      <w:r w:rsidR="00345B45">
        <w:rPr>
          <w:rFonts w:hint="cs"/>
          <w:rtl/>
        </w:rPr>
        <w:t xml:space="preserve"> אשר יסופקו במסגרת המכרז (למעט כלים בינלאומיים)</w:t>
      </w:r>
      <w:r w:rsidRPr="00FD2C55">
        <w:rPr>
          <w:rFonts w:hint="cs"/>
          <w:rtl/>
        </w:rPr>
        <w:t xml:space="preserve"> תהיה אך ורק באמצעות מערכת ההזדהות המרכזית של המשרד </w:t>
      </w:r>
      <w:r w:rsidRPr="00FD2C55">
        <w:t>IDM</w:t>
      </w:r>
      <w:r w:rsidRPr="00FD2C55">
        <w:rPr>
          <w:rFonts w:hint="cs"/>
          <w:rtl/>
        </w:rPr>
        <w:t xml:space="preserve">. לפיכך באחריות כל ספק להתחבר למערכת ההזדהות של המשרד בהתאם להנחיות החיבור המפורטות בנספח </w:t>
      </w:r>
      <w:r w:rsidRPr="00812D85">
        <w:rPr>
          <w:rFonts w:hint="cs"/>
          <w:rtl/>
        </w:rPr>
        <w:t>5</w:t>
      </w:r>
      <w:r>
        <w:rPr>
          <w:rFonts w:hint="cs"/>
          <w:rtl/>
        </w:rPr>
        <w:t>.</w:t>
      </w:r>
      <w:r w:rsidRPr="00FD2C55">
        <w:rPr>
          <w:rFonts w:hint="cs"/>
          <w:rtl/>
        </w:rPr>
        <w:t xml:space="preserve"> </w:t>
      </w:r>
    </w:p>
    <w:p w14:paraId="74020895" w14:textId="77777777" w:rsidR="00812D85" w:rsidRPr="00FD2C55" w:rsidRDefault="00812D85" w:rsidP="001E3EA3">
      <w:pPr>
        <w:keepNext/>
        <w:keepLines/>
        <w:widowControl w:val="0"/>
        <w:numPr>
          <w:ilvl w:val="3"/>
          <w:numId w:val="100"/>
        </w:numPr>
        <w:ind w:left="1842" w:hanging="708"/>
      </w:pPr>
      <w:r w:rsidRPr="00FD2C55">
        <w:rPr>
          <w:rFonts w:hint="cs"/>
          <w:rtl/>
        </w:rPr>
        <w:t>במידה והעיכוב נגרם מכך ש</w:t>
      </w:r>
      <w:r>
        <w:rPr>
          <w:rFonts w:hint="cs"/>
          <w:rtl/>
        </w:rPr>
        <w:t xml:space="preserve">בית הספר </w:t>
      </w:r>
      <w:r w:rsidRPr="00FD2C55">
        <w:rPr>
          <w:rFonts w:hint="cs"/>
          <w:rtl/>
        </w:rPr>
        <w:t>לא העביר בזמן את רשימות המשתמשים, הדבר לא יהווה עילה לחייב את הספק בפיצוי מוסכם.</w:t>
      </w:r>
    </w:p>
    <w:p w14:paraId="43E16F73" w14:textId="77777777" w:rsidR="00812D85" w:rsidRPr="00FD2C55" w:rsidRDefault="00812D85" w:rsidP="001E3EA3">
      <w:pPr>
        <w:keepNext/>
        <w:keepLines/>
        <w:widowControl w:val="0"/>
        <w:numPr>
          <w:ilvl w:val="3"/>
          <w:numId w:val="100"/>
        </w:numPr>
        <w:ind w:left="1984" w:hanging="850"/>
      </w:pPr>
      <w:r w:rsidRPr="00FD2C55">
        <w:rPr>
          <w:rtl/>
        </w:rPr>
        <w:t xml:space="preserve">במידה ולספק לקוחות ומשתמשים שאינם נמנים עם מערכת החינוך יש להציג </w:t>
      </w:r>
      <w:r w:rsidRPr="00812D85">
        <w:rPr>
          <w:rFonts w:hint="cs"/>
          <w:rtl/>
        </w:rPr>
        <w:t>2</w:t>
      </w:r>
      <w:r w:rsidRPr="00FD2C55">
        <w:rPr>
          <w:rtl/>
        </w:rPr>
        <w:t xml:space="preserve"> לחצני הזדהות בדף הבית:</w:t>
      </w:r>
    </w:p>
    <w:p w14:paraId="76143A32" w14:textId="77777777" w:rsidR="00EC6938" w:rsidRPr="00FD2C55" w:rsidRDefault="00EC6938" w:rsidP="001E3EA3">
      <w:pPr>
        <w:keepNext/>
        <w:keepLines/>
        <w:widowControl w:val="0"/>
        <w:numPr>
          <w:ilvl w:val="4"/>
          <w:numId w:val="100"/>
        </w:numPr>
        <w:ind w:left="2409" w:hanging="969"/>
        <w:rPr>
          <w:rtl/>
        </w:rPr>
      </w:pPr>
      <w:r w:rsidRPr="00FD2C55">
        <w:rPr>
          <w:rtl/>
        </w:rPr>
        <w:t>כניסה בהזדהות משרד החינוך</w:t>
      </w:r>
      <w:r w:rsidRPr="00FD2C55">
        <w:rPr>
          <w:rFonts w:hint="cs"/>
          <w:rtl/>
        </w:rPr>
        <w:t xml:space="preserve"> </w:t>
      </w:r>
      <w:r w:rsidRPr="00FD2C55">
        <w:rPr>
          <w:rtl/>
        </w:rPr>
        <w:t>–</w:t>
      </w:r>
      <w:r w:rsidRPr="00FD2C55">
        <w:rPr>
          <w:rFonts w:hint="cs"/>
          <w:rtl/>
        </w:rPr>
        <w:t xml:space="preserve"> תוך </w:t>
      </w:r>
      <w:r w:rsidRPr="00FD2C55">
        <w:rPr>
          <w:rtl/>
        </w:rPr>
        <w:t xml:space="preserve">הדגשה והבלטה של לחצן/אייקון "הינשוף" המשמש לכניסה בהזדהות </w:t>
      </w:r>
      <w:r w:rsidRPr="00FD2C55">
        <w:rPr>
          <w:rFonts w:hint="cs"/>
          <w:rtl/>
        </w:rPr>
        <w:t>למשרד החינוך.</w:t>
      </w:r>
    </w:p>
    <w:p w14:paraId="782BE6AE" w14:textId="01097D1D" w:rsidR="00812D85" w:rsidRPr="00FD2C55" w:rsidRDefault="00812D85" w:rsidP="001E3EA3">
      <w:pPr>
        <w:keepNext/>
        <w:keepLines/>
        <w:widowControl w:val="0"/>
        <w:numPr>
          <w:ilvl w:val="4"/>
          <w:numId w:val="100"/>
        </w:numPr>
        <w:ind w:left="2409" w:hanging="969"/>
        <w:rPr>
          <w:rtl/>
        </w:rPr>
      </w:pPr>
      <w:r w:rsidRPr="00FD2C55">
        <w:rPr>
          <w:rtl/>
        </w:rPr>
        <w:t>כניסה בהזדהות ספק</w:t>
      </w:r>
      <w:r w:rsidR="00EC6938">
        <w:rPr>
          <w:rFonts w:hint="cs"/>
          <w:rtl/>
        </w:rPr>
        <w:t>.</w:t>
      </w:r>
    </w:p>
    <w:p w14:paraId="7F5A11ED" w14:textId="48CEAD5A" w:rsidR="00C02689" w:rsidRPr="000F4F7B" w:rsidRDefault="00C02689" w:rsidP="001E3EA3">
      <w:pPr>
        <w:keepNext/>
        <w:keepLines/>
        <w:widowControl w:val="0"/>
        <w:numPr>
          <w:ilvl w:val="3"/>
          <w:numId w:val="100"/>
        </w:numPr>
        <w:ind w:left="1984" w:hanging="850"/>
      </w:pPr>
      <w:r w:rsidRPr="000F4F7B">
        <w:rPr>
          <w:rtl/>
        </w:rPr>
        <w:t xml:space="preserve">הספק יאשר לתלמידים ועובדי ההוראה המורשים להשתמש במוצרים שרכש המוסד וישתמש בהגדרות ההזדהות המופיעות במערכת ההזדהות המרכזית האחידה של המשרד </w:t>
      </w:r>
      <w:r w:rsidRPr="000F4F7B">
        <w:t>(IDM)</w:t>
      </w:r>
      <w:r w:rsidR="00286D67">
        <w:rPr>
          <w:rFonts w:hint="cs"/>
          <w:rtl/>
        </w:rPr>
        <w:t>.</w:t>
      </w:r>
    </w:p>
    <w:p w14:paraId="7A66E023" w14:textId="77777777" w:rsidR="00812D85" w:rsidRPr="00807A51" w:rsidRDefault="00812D85" w:rsidP="001E3EA3">
      <w:pPr>
        <w:keepNext/>
        <w:keepLines/>
        <w:widowControl w:val="0"/>
        <w:numPr>
          <w:ilvl w:val="3"/>
          <w:numId w:val="100"/>
        </w:numPr>
        <w:ind w:left="1984" w:hanging="850"/>
      </w:pPr>
      <w:r w:rsidRPr="00FD2C55">
        <w:rPr>
          <w:rFonts w:hint="cs"/>
          <w:rtl/>
        </w:rPr>
        <w:t xml:space="preserve">פרטי זיהוי וסיסמאות ינוהלו על ידי מערכת ההזדהות האחידה של המשרד ובאמצעותה יופקו ויופצו (כולל מערך תמיכה) סיסמאות למשתמשי מערכות החינוך השונים: מורים, </w:t>
      </w:r>
      <w:r w:rsidRPr="00807A51">
        <w:rPr>
          <w:rFonts w:hint="cs"/>
          <w:rtl/>
        </w:rPr>
        <w:t>תלמידים, סגל בית ספר וכל גורם אחר מטעם המשרד המורשה לגשת לתכני הספק.</w:t>
      </w:r>
    </w:p>
    <w:p w14:paraId="51339142" w14:textId="6428B9F1" w:rsidR="00812D85" w:rsidRPr="00807A51" w:rsidRDefault="00812D85" w:rsidP="001E3EA3">
      <w:pPr>
        <w:keepNext/>
        <w:keepLines/>
        <w:widowControl w:val="0"/>
        <w:numPr>
          <w:ilvl w:val="3"/>
          <w:numId w:val="100"/>
        </w:numPr>
        <w:ind w:left="1984" w:hanging="850"/>
      </w:pPr>
      <w:r w:rsidRPr="00807A51">
        <w:rPr>
          <w:rFonts w:hint="cs"/>
          <w:rtl/>
        </w:rPr>
        <w:t xml:space="preserve">יובהר כי גם במצב בו בחרו בספק רק מוסדות אשר בתוכנית </w:t>
      </w:r>
      <w:proofErr w:type="spellStart"/>
      <w:r w:rsidRPr="00807A51">
        <w:rPr>
          <w:rFonts w:hint="cs"/>
          <w:rtl/>
        </w:rPr>
        <w:t>גפ"ן</w:t>
      </w:r>
      <w:proofErr w:type="spellEnd"/>
      <w:r w:rsidR="006D19A0" w:rsidRPr="00807A51">
        <w:rPr>
          <w:rFonts w:hint="cs"/>
          <w:rtl/>
        </w:rPr>
        <w:t xml:space="preserve"> או תוכניות אחרות המאפשרות רכש ישיר על ידי המוסדות</w:t>
      </w:r>
      <w:r w:rsidRPr="00807A51">
        <w:rPr>
          <w:rFonts w:hint="cs"/>
          <w:rtl/>
        </w:rPr>
        <w:t>, יחתום הספק עם המשרד על הסכם ללא תמורה כספית מהמשרד.</w:t>
      </w:r>
    </w:p>
    <w:p w14:paraId="5811A28D" w14:textId="7E98DEF9" w:rsidR="00812D85" w:rsidRPr="00807A51" w:rsidRDefault="00812D85" w:rsidP="001E3EA3">
      <w:pPr>
        <w:keepNext/>
        <w:keepLines/>
        <w:widowControl w:val="0"/>
        <w:numPr>
          <w:ilvl w:val="3"/>
          <w:numId w:val="100"/>
        </w:numPr>
        <w:ind w:left="1984" w:hanging="850"/>
      </w:pPr>
      <w:r w:rsidRPr="00807A51">
        <w:rPr>
          <w:rFonts w:hint="cs"/>
          <w:rtl/>
        </w:rPr>
        <w:lastRenderedPageBreak/>
        <w:t xml:space="preserve"> על </w:t>
      </w:r>
      <w:r w:rsidRPr="00807A51">
        <w:rPr>
          <w:rFonts w:hint="eastAsia"/>
          <w:rtl/>
        </w:rPr>
        <w:t>הספק</w:t>
      </w:r>
      <w:r w:rsidRPr="00807A51">
        <w:rPr>
          <w:rtl/>
        </w:rPr>
        <w:t xml:space="preserve"> להכין דיווחים נפרדים</w:t>
      </w:r>
      <w:r w:rsidR="00C806F3" w:rsidRPr="00807A51">
        <w:rPr>
          <w:rFonts w:hint="cs"/>
          <w:rtl/>
        </w:rPr>
        <w:t xml:space="preserve"> רק </w:t>
      </w:r>
      <w:r w:rsidRPr="00807A51">
        <w:rPr>
          <w:rFonts w:hint="eastAsia"/>
          <w:rtl/>
        </w:rPr>
        <w:t>כאשר</w:t>
      </w:r>
      <w:r w:rsidRPr="00807A51">
        <w:rPr>
          <w:rtl/>
        </w:rPr>
        <w:t xml:space="preserve"> </w:t>
      </w:r>
      <w:r w:rsidR="00C806F3" w:rsidRPr="00807A51">
        <w:rPr>
          <w:rFonts w:hint="cs"/>
          <w:rtl/>
        </w:rPr>
        <w:t>ה</w:t>
      </w:r>
      <w:r w:rsidRPr="00807A51">
        <w:rPr>
          <w:rFonts w:hint="eastAsia"/>
          <w:rtl/>
        </w:rPr>
        <w:t>תשלום</w:t>
      </w:r>
      <w:r w:rsidRPr="00807A51">
        <w:rPr>
          <w:rtl/>
        </w:rPr>
        <w:t xml:space="preserve"> </w:t>
      </w:r>
      <w:r w:rsidR="00C806F3" w:rsidRPr="00807A51">
        <w:rPr>
          <w:rFonts w:hint="cs"/>
          <w:rtl/>
        </w:rPr>
        <w:t xml:space="preserve">עבור המוסדות מבוצע על ידי </w:t>
      </w:r>
      <w:r w:rsidRPr="00807A51">
        <w:rPr>
          <w:rFonts w:hint="eastAsia"/>
          <w:rtl/>
        </w:rPr>
        <w:t>המשרד</w:t>
      </w:r>
      <w:r w:rsidRPr="00807A51">
        <w:rPr>
          <w:rtl/>
        </w:rPr>
        <w:t xml:space="preserve"> </w:t>
      </w:r>
      <w:r w:rsidRPr="00807A51">
        <w:rPr>
          <w:rFonts w:hint="eastAsia"/>
          <w:rtl/>
        </w:rPr>
        <w:t>יבוצע</w:t>
      </w:r>
      <w:r w:rsidRPr="00807A51">
        <w:rPr>
          <w:rtl/>
        </w:rPr>
        <w:t xml:space="preserve"> עפ"י הדוח </w:t>
      </w:r>
      <w:r w:rsidRPr="00807A51">
        <w:rPr>
          <w:rFonts w:hint="eastAsia"/>
          <w:rtl/>
        </w:rPr>
        <w:t>הביצוע</w:t>
      </w:r>
      <w:r w:rsidRPr="00807A51">
        <w:rPr>
          <w:rtl/>
        </w:rPr>
        <w:t xml:space="preserve"> </w:t>
      </w:r>
      <w:r w:rsidRPr="00807A51">
        <w:rPr>
          <w:rFonts w:hint="eastAsia"/>
          <w:rtl/>
        </w:rPr>
        <w:t>הנגזר</w:t>
      </w:r>
      <w:r w:rsidRPr="00807A51">
        <w:t xml:space="preserve"> </w:t>
      </w:r>
      <w:r w:rsidRPr="00807A51">
        <w:rPr>
          <w:rFonts w:hint="cs"/>
          <w:rtl/>
        </w:rPr>
        <w:t>מהיקף התקשרות המשרד עם הספק</w:t>
      </w:r>
      <w:r w:rsidR="001877E0" w:rsidRPr="00807A51">
        <w:rPr>
          <w:rFonts w:hint="cs"/>
          <w:rtl/>
        </w:rPr>
        <w:t>. יובהר כי דיווח זה יכלול גם את מלוא המידע אודות שעות ההדרכה אשר בוצעו בפועל ביחס לדרישות.</w:t>
      </w:r>
    </w:p>
    <w:p w14:paraId="13A1CC87" w14:textId="5D57E231" w:rsidR="001328BE" w:rsidRPr="00807A51" w:rsidRDefault="001328BE" w:rsidP="001E3EA3">
      <w:pPr>
        <w:keepNext/>
        <w:keepLines/>
        <w:widowControl w:val="0"/>
        <w:numPr>
          <w:ilvl w:val="2"/>
          <w:numId w:val="100"/>
        </w:numPr>
        <w:ind w:left="1701" w:hanging="709"/>
        <w:rPr>
          <w:lang w:eastAsia="en-US"/>
        </w:rPr>
      </w:pPr>
      <w:r w:rsidRPr="00807A51">
        <w:rPr>
          <w:rFonts w:hint="eastAsia"/>
          <w:b/>
          <w:bCs/>
          <w:rtl/>
          <w:lang w:eastAsia="en-US"/>
        </w:rPr>
        <w:t>תשלום</w:t>
      </w:r>
      <w:r w:rsidRPr="00807A51">
        <w:rPr>
          <w:b/>
          <w:bCs/>
          <w:rtl/>
          <w:lang w:eastAsia="en-US"/>
        </w:rPr>
        <w:t xml:space="preserve"> </w:t>
      </w:r>
      <w:r w:rsidRPr="00807A51">
        <w:rPr>
          <w:rFonts w:hint="eastAsia"/>
          <w:b/>
          <w:bCs/>
          <w:rtl/>
          <w:lang w:eastAsia="en-US"/>
        </w:rPr>
        <w:t>באמצעות</w:t>
      </w:r>
      <w:r w:rsidRPr="00807A51">
        <w:rPr>
          <w:b/>
          <w:bCs/>
          <w:rtl/>
          <w:lang w:eastAsia="en-US"/>
        </w:rPr>
        <w:t xml:space="preserve"> </w:t>
      </w:r>
      <w:r w:rsidRPr="00807A51">
        <w:rPr>
          <w:rFonts w:hint="eastAsia"/>
          <w:b/>
          <w:bCs/>
          <w:rtl/>
          <w:lang w:eastAsia="en-US"/>
        </w:rPr>
        <w:t>כרטיסי</w:t>
      </w:r>
      <w:r w:rsidRPr="00807A51">
        <w:rPr>
          <w:b/>
          <w:bCs/>
          <w:rtl/>
          <w:lang w:eastAsia="en-US"/>
        </w:rPr>
        <w:t xml:space="preserve"> </w:t>
      </w:r>
      <w:r w:rsidRPr="00807A51">
        <w:rPr>
          <w:rFonts w:hint="eastAsia"/>
          <w:b/>
          <w:bCs/>
          <w:rtl/>
          <w:lang w:eastAsia="en-US"/>
        </w:rPr>
        <w:t>אשראי</w:t>
      </w:r>
      <w:r w:rsidRPr="00807A51">
        <w:rPr>
          <w:rtl/>
          <w:lang w:eastAsia="en-US"/>
        </w:rPr>
        <w:t>:</w:t>
      </w:r>
      <w:r w:rsidR="00EC1924" w:rsidRPr="00807A51">
        <w:rPr>
          <w:rtl/>
          <w:lang w:eastAsia="en-US"/>
        </w:rPr>
        <w:t xml:space="preserve"> </w:t>
      </w:r>
    </w:p>
    <w:p w14:paraId="41300E1E" w14:textId="58B3D730" w:rsidR="001328BE" w:rsidRPr="00A604D2" w:rsidRDefault="001328BE" w:rsidP="001E3EA3">
      <w:pPr>
        <w:keepNext/>
        <w:keepLines/>
        <w:widowControl w:val="0"/>
        <w:numPr>
          <w:ilvl w:val="3"/>
          <w:numId w:val="100"/>
        </w:numPr>
        <w:ind w:left="1842" w:hanging="708"/>
      </w:pPr>
      <w:r w:rsidRPr="00807A51">
        <w:rPr>
          <w:rFonts w:hint="cs"/>
          <w:rtl/>
        </w:rPr>
        <w:t>בכוונת</w:t>
      </w:r>
      <w:r w:rsidRPr="00807A51">
        <w:t xml:space="preserve"> </w:t>
      </w:r>
      <w:r w:rsidRPr="00807A51">
        <w:rPr>
          <w:rFonts w:hint="cs"/>
          <w:rtl/>
        </w:rPr>
        <w:t xml:space="preserve"> המשרד</w:t>
      </w:r>
      <w:r w:rsidRPr="00807A51">
        <w:t xml:space="preserve"> </w:t>
      </w:r>
      <w:r w:rsidRPr="00807A51">
        <w:rPr>
          <w:rFonts w:hint="cs"/>
          <w:rtl/>
        </w:rPr>
        <w:t xml:space="preserve"> לאפשר למנהלי בתי </w:t>
      </w:r>
      <w:r w:rsidR="00B43BAC" w:rsidRPr="00807A51">
        <w:rPr>
          <w:rFonts w:hint="cs"/>
          <w:rtl/>
        </w:rPr>
        <w:t xml:space="preserve">הספר </w:t>
      </w:r>
      <w:r w:rsidRPr="00807A51">
        <w:rPr>
          <w:rFonts w:hint="cs"/>
          <w:rtl/>
        </w:rPr>
        <w:t xml:space="preserve">לבצע תשלומים לספקים באמצעות כרטיסי אשראי. </w:t>
      </w:r>
      <w:r w:rsidRPr="00807A51">
        <w:rPr>
          <w:rtl/>
        </w:rPr>
        <w:t>מטרת ה</w:t>
      </w:r>
      <w:r w:rsidRPr="00807A51">
        <w:rPr>
          <w:rFonts w:hint="cs"/>
          <w:rtl/>
        </w:rPr>
        <w:t xml:space="preserve">שינוי </w:t>
      </w:r>
      <w:r w:rsidRPr="00807A51">
        <w:rPr>
          <w:rtl/>
        </w:rPr>
        <w:t>היא לייעל את</w:t>
      </w:r>
      <w:r w:rsidRPr="00A604D2">
        <w:rPr>
          <w:rtl/>
        </w:rPr>
        <w:t xml:space="preserve"> תהליך התשלום תוך הפחתת נטל בירוקרטי למוסדות ולספקים.</w:t>
      </w:r>
    </w:p>
    <w:p w14:paraId="6B9A5BC7" w14:textId="573CFAD4" w:rsidR="001328BE" w:rsidRPr="00A604D2" w:rsidRDefault="001328BE" w:rsidP="001E3EA3">
      <w:pPr>
        <w:keepNext/>
        <w:keepLines/>
        <w:widowControl w:val="0"/>
        <w:numPr>
          <w:ilvl w:val="3"/>
          <w:numId w:val="100"/>
        </w:numPr>
        <w:ind w:left="1842" w:hanging="708"/>
        <w:rPr>
          <w:rtl/>
        </w:rPr>
      </w:pPr>
      <w:r w:rsidRPr="00A604D2">
        <w:rPr>
          <w:rtl/>
        </w:rPr>
        <w:t xml:space="preserve">השימוש בכרטיס אשראי מאפשר למוסד ניהול תשלומים יעיל ובטוח, חיבור ישיר לתוכנית העבודה </w:t>
      </w:r>
      <w:proofErr w:type="spellStart"/>
      <w:r w:rsidRPr="00A604D2">
        <w:rPr>
          <w:rtl/>
        </w:rPr>
        <w:t>בגפ"ן</w:t>
      </w:r>
      <w:proofErr w:type="spellEnd"/>
      <w:r w:rsidRPr="00A604D2">
        <w:rPr>
          <w:rtl/>
        </w:rPr>
        <w:t xml:space="preserve"> ושקיפות שוטפת על מימוש התקציב. בנוסף, המיזם מאפשר לספקים לקבל תשלום באופן ישיר, מידי ומדויק (עם סיכון מופחת לתשלום שגוי).</w:t>
      </w:r>
    </w:p>
    <w:p w14:paraId="01793D09" w14:textId="65A3D8B2" w:rsidR="001328BE" w:rsidRPr="001328BE" w:rsidRDefault="00C413D0" w:rsidP="001E3EA3">
      <w:pPr>
        <w:keepNext/>
        <w:keepLines/>
        <w:widowControl w:val="0"/>
        <w:numPr>
          <w:ilvl w:val="3"/>
          <w:numId w:val="100"/>
        </w:numPr>
        <w:ind w:left="1842" w:hanging="708"/>
      </w:pPr>
      <w:r>
        <w:rPr>
          <w:rFonts w:hint="cs"/>
          <w:rtl/>
        </w:rPr>
        <w:t>על הספקים הזוכים במכרז זה לשאוף לספק מענה לתשלום באמצעות כרטיסי אשראי בהקדם האפשרי.</w:t>
      </w:r>
    </w:p>
    <w:p w14:paraId="00D435F0" w14:textId="77777777" w:rsidR="00ED6A03" w:rsidRPr="00C13F1E" w:rsidRDefault="00ED6A03" w:rsidP="001E3EA3">
      <w:pPr>
        <w:keepNext/>
        <w:keepLines/>
        <w:widowControl w:val="0"/>
        <w:numPr>
          <w:ilvl w:val="1"/>
          <w:numId w:val="100"/>
        </w:numPr>
        <w:ind w:left="1275" w:hanging="567"/>
        <w:rPr>
          <w:b/>
          <w:bCs/>
        </w:rPr>
      </w:pPr>
      <w:bookmarkStart w:id="33" w:name="_Ref189580727"/>
      <w:r w:rsidRPr="00C13F1E">
        <w:rPr>
          <w:rFonts w:hint="eastAsia"/>
          <w:b/>
          <w:bCs/>
          <w:rtl/>
        </w:rPr>
        <w:t>מחירי</w:t>
      </w:r>
      <w:r w:rsidRPr="00C13F1E">
        <w:rPr>
          <w:b/>
          <w:bCs/>
          <w:rtl/>
        </w:rPr>
        <w:t xml:space="preserve"> </w:t>
      </w:r>
      <w:r w:rsidRPr="00C13F1E">
        <w:rPr>
          <w:rFonts w:hint="eastAsia"/>
          <w:b/>
          <w:bCs/>
          <w:rtl/>
        </w:rPr>
        <w:t>מקסימום</w:t>
      </w:r>
      <w:bookmarkEnd w:id="33"/>
    </w:p>
    <w:p w14:paraId="6825F27B" w14:textId="4CE90C0E" w:rsidR="00ED6A03" w:rsidRDefault="00ED6A03" w:rsidP="001E3EA3">
      <w:pPr>
        <w:keepNext/>
        <w:keepLines/>
        <w:widowControl w:val="0"/>
        <w:numPr>
          <w:ilvl w:val="2"/>
          <w:numId w:val="100"/>
        </w:numPr>
        <w:ind w:left="1701" w:hanging="709"/>
        <w:rPr>
          <w:lang w:eastAsia="en-US"/>
        </w:rPr>
      </w:pPr>
      <w:r w:rsidRPr="00856FCF">
        <w:rPr>
          <w:rFonts w:hint="cs"/>
          <w:rtl/>
          <w:lang w:eastAsia="en-US"/>
        </w:rPr>
        <w:t>להלן פירוט מחירי המקסימום</w:t>
      </w:r>
      <w:r>
        <w:rPr>
          <w:rFonts w:hint="cs"/>
          <w:rtl/>
          <w:lang w:eastAsia="en-US"/>
        </w:rPr>
        <w:t xml:space="preserve"> של חומרי הלמידה הדיגיטליים בהתאם לסוגי </w:t>
      </w:r>
      <w:r w:rsidR="00B96ED7">
        <w:rPr>
          <w:rFonts w:hint="cs"/>
          <w:rtl/>
          <w:lang w:eastAsia="en-US"/>
        </w:rPr>
        <w:t>המוצרים</w:t>
      </w:r>
      <w:r w:rsidR="00B96ED7" w:rsidDel="00B96ED7">
        <w:rPr>
          <w:rFonts w:hint="cs"/>
          <w:rtl/>
          <w:lang w:eastAsia="en-US"/>
        </w:rPr>
        <w:t xml:space="preserve"> </w:t>
      </w:r>
      <w:r>
        <w:rPr>
          <w:rFonts w:hint="cs"/>
          <w:rtl/>
          <w:lang w:eastAsia="en-US"/>
        </w:rPr>
        <w:t>ובהתאם ליח' התמחור האפשריות במסגרת המכרז.</w:t>
      </w:r>
      <w:r w:rsidRPr="00856FCF">
        <w:rPr>
          <w:rFonts w:hint="cs"/>
          <w:rtl/>
          <w:lang w:eastAsia="en-US"/>
        </w:rPr>
        <w:t xml:space="preserve"> </w:t>
      </w:r>
    </w:p>
    <w:p w14:paraId="12D43EAA" w14:textId="77777777" w:rsidR="00ED6A03" w:rsidRDefault="00ED6A03" w:rsidP="001E3EA3">
      <w:pPr>
        <w:keepNext/>
        <w:keepLines/>
        <w:widowControl w:val="0"/>
        <w:numPr>
          <w:ilvl w:val="2"/>
          <w:numId w:val="100"/>
        </w:numPr>
        <w:ind w:left="1701" w:hanging="709"/>
        <w:rPr>
          <w:lang w:eastAsia="en-US"/>
        </w:rPr>
      </w:pPr>
      <w:r w:rsidRPr="00856FCF">
        <w:rPr>
          <w:rFonts w:hint="cs"/>
          <w:rtl/>
          <w:lang w:eastAsia="en-US"/>
        </w:rPr>
        <w:t>המציע נדרש</w:t>
      </w:r>
      <w:r>
        <w:rPr>
          <w:rFonts w:hint="cs"/>
          <w:rtl/>
          <w:lang w:eastAsia="en-US"/>
        </w:rPr>
        <w:t xml:space="preserve"> להציע מחיר שאינו עולה על מחירי המקסימום הללו</w:t>
      </w:r>
      <w:r w:rsidRPr="00856FCF">
        <w:rPr>
          <w:rFonts w:hint="cs"/>
          <w:rtl/>
          <w:lang w:eastAsia="en-US"/>
        </w:rPr>
        <w:t>.</w:t>
      </w:r>
    </w:p>
    <w:p w14:paraId="758B4B3B" w14:textId="1D0DBEE4" w:rsidR="000D745F" w:rsidRDefault="000D745F" w:rsidP="001E3EA3">
      <w:pPr>
        <w:keepNext/>
        <w:keepLines/>
        <w:widowControl w:val="0"/>
        <w:numPr>
          <w:ilvl w:val="2"/>
          <w:numId w:val="100"/>
        </w:numPr>
        <w:ind w:left="1701" w:hanging="709"/>
        <w:rPr>
          <w:lang w:eastAsia="en-US"/>
        </w:rPr>
      </w:pPr>
      <w:r>
        <w:rPr>
          <w:rFonts w:hint="cs"/>
          <w:rtl/>
          <w:lang w:eastAsia="en-US"/>
        </w:rPr>
        <w:t>הספק לא יהיה זכאי לכל תגמול נוסף מעבר לתגמול המופיע בהצעת המחיר שלו ובכלל זה לא יהיה זכאי לכל תגמול עבור שירותי ההטמעה המפורטים להלן.</w:t>
      </w:r>
    </w:p>
    <w:p w14:paraId="7374C6DD" w14:textId="21E6126F" w:rsidR="00ED6A03" w:rsidRPr="008A0632" w:rsidRDefault="00ED6A03" w:rsidP="001E3EA3">
      <w:pPr>
        <w:keepNext/>
        <w:keepLines/>
        <w:widowControl w:val="0"/>
        <w:numPr>
          <w:ilvl w:val="2"/>
          <w:numId w:val="100"/>
        </w:numPr>
        <w:ind w:left="1701" w:hanging="709"/>
        <w:rPr>
          <w:lang w:eastAsia="en-US"/>
        </w:rPr>
      </w:pPr>
      <w:r w:rsidRPr="008A0632">
        <w:rPr>
          <w:b/>
          <w:bCs/>
          <w:rtl/>
          <w:lang w:eastAsia="en-US"/>
        </w:rPr>
        <w:t>המחיר</w:t>
      </w:r>
      <w:r w:rsidR="008A0632">
        <w:rPr>
          <w:rFonts w:hint="cs"/>
          <w:b/>
          <w:bCs/>
          <w:rtl/>
          <w:lang w:eastAsia="en-US"/>
        </w:rPr>
        <w:t xml:space="preserve">ים </w:t>
      </w:r>
      <w:r w:rsidRPr="008A0632">
        <w:rPr>
          <w:b/>
          <w:bCs/>
          <w:rtl/>
          <w:lang w:eastAsia="en-US"/>
        </w:rPr>
        <w:t xml:space="preserve"> המקסימלי</w:t>
      </w:r>
      <w:r w:rsidR="008A0632">
        <w:rPr>
          <w:rFonts w:hint="cs"/>
          <w:b/>
          <w:bCs/>
          <w:rtl/>
          <w:lang w:eastAsia="en-US"/>
        </w:rPr>
        <w:t>ים:</w:t>
      </w:r>
      <w:r w:rsidRPr="008A0632">
        <w:rPr>
          <w:b/>
          <w:bCs/>
          <w:rtl/>
          <w:lang w:eastAsia="en-US"/>
        </w:rPr>
        <w:t xml:space="preserve"> </w:t>
      </w:r>
    </w:p>
    <w:p w14:paraId="03FFD980" w14:textId="23117959" w:rsidR="007821F7" w:rsidRDefault="007821F7" w:rsidP="001E3EA3">
      <w:pPr>
        <w:keepNext/>
        <w:keepLines/>
        <w:widowControl w:val="0"/>
        <w:numPr>
          <w:ilvl w:val="3"/>
          <w:numId w:val="100"/>
        </w:numPr>
        <w:ind w:left="1984" w:hanging="850"/>
        <w:rPr>
          <w:b/>
          <w:bCs/>
        </w:rPr>
      </w:pPr>
      <w:r w:rsidRPr="009C1908">
        <w:rPr>
          <w:rFonts w:hint="cs"/>
          <w:b/>
          <w:bCs/>
          <w:rtl/>
        </w:rPr>
        <w:t>סביבות תוכן</w:t>
      </w:r>
      <w:r w:rsidR="00DB2152" w:rsidRPr="009C1908">
        <w:rPr>
          <w:rFonts w:hint="cs"/>
          <w:b/>
          <w:bCs/>
          <w:rtl/>
        </w:rPr>
        <w:t xml:space="preserve"> דיגיטלית</w:t>
      </w:r>
      <w:r w:rsidRPr="009C1908">
        <w:rPr>
          <w:rFonts w:hint="cs"/>
          <w:b/>
          <w:bCs/>
          <w:rtl/>
        </w:rPr>
        <w:t>:</w:t>
      </w:r>
    </w:p>
    <w:p w14:paraId="53834D50" w14:textId="7862CFA6" w:rsidR="008A0632" w:rsidRPr="006078A4" w:rsidRDefault="008A0632" w:rsidP="00EB027C">
      <w:pPr>
        <w:keepNext/>
        <w:keepLines/>
        <w:widowControl w:val="0"/>
        <w:ind w:left="1701"/>
        <w:rPr>
          <w:b/>
          <w:bCs/>
          <w:lang w:eastAsia="en-US"/>
        </w:rPr>
      </w:pPr>
      <w:r w:rsidRPr="008A0632">
        <w:rPr>
          <w:b/>
          <w:bCs/>
          <w:rtl/>
          <w:lang w:eastAsia="en-US"/>
        </w:rPr>
        <w:t xml:space="preserve">המחיר המקסימלי יהיה לאספקת </w:t>
      </w:r>
      <w:r w:rsidRPr="008A0632">
        <w:rPr>
          <w:rFonts w:hint="cs"/>
          <w:b/>
          <w:bCs/>
          <w:rtl/>
          <w:lang w:eastAsia="en-US"/>
        </w:rPr>
        <w:t>סביבת תוכן אחת בלבד של ספק</w:t>
      </w:r>
      <w:r w:rsidR="009706FA">
        <w:rPr>
          <w:rFonts w:hint="cs"/>
          <w:b/>
          <w:bCs/>
          <w:rtl/>
          <w:lang w:eastAsia="en-US"/>
        </w:rPr>
        <w:t>,</w:t>
      </w:r>
      <w:r w:rsidRPr="008A0632">
        <w:rPr>
          <w:rFonts w:hint="cs"/>
          <w:b/>
          <w:bCs/>
          <w:rtl/>
          <w:lang w:eastAsia="en-US"/>
        </w:rPr>
        <w:t xml:space="preserve"> לכל שלב חינוך ומוסד חינוך עבור שנת לימודים מלאה</w:t>
      </w:r>
      <w:r w:rsidR="00EB027C">
        <w:rPr>
          <w:rFonts w:hint="cs"/>
          <w:b/>
          <w:bCs/>
          <w:rtl/>
          <w:lang w:eastAsia="en-US"/>
        </w:rPr>
        <w:t xml:space="preserve"> </w:t>
      </w:r>
      <w:r w:rsidR="00EB027C" w:rsidRPr="00EB027C">
        <w:rPr>
          <w:b/>
          <w:bCs/>
          <w:rtl/>
          <w:lang w:eastAsia="en-US"/>
        </w:rPr>
        <w:t>הכוללת את כלל התכנים המאושרים הרלוונטיים לאותו שלב חינוך</w:t>
      </w:r>
      <w:r w:rsidRPr="008A0632">
        <w:rPr>
          <w:rFonts w:hint="cs"/>
          <w:rtl/>
          <w:lang w:eastAsia="en-US"/>
        </w:rPr>
        <w:t xml:space="preserve">. </w:t>
      </w:r>
    </w:p>
    <w:p w14:paraId="33526151" w14:textId="77777777" w:rsidR="005E3E86" w:rsidRPr="009C1908" w:rsidRDefault="005E3E86" w:rsidP="001E3EA3">
      <w:pPr>
        <w:keepNext/>
        <w:keepLines/>
        <w:widowControl w:val="0"/>
        <w:numPr>
          <w:ilvl w:val="3"/>
          <w:numId w:val="100"/>
        </w:numPr>
        <w:ind w:left="1984" w:hanging="850"/>
        <w:rPr>
          <w:b/>
          <w:bCs/>
        </w:rPr>
      </w:pPr>
      <w:r w:rsidRPr="009C1908">
        <w:rPr>
          <w:rFonts w:hint="cs"/>
          <w:b/>
          <w:bCs/>
          <w:rtl/>
        </w:rPr>
        <w:t>ספרים דיגיטליים:</w:t>
      </w:r>
    </w:p>
    <w:p w14:paraId="7A6C37A4" w14:textId="77777777" w:rsidR="005E3E86" w:rsidRPr="00917171" w:rsidRDefault="005E3E86" w:rsidP="001E3EA3">
      <w:pPr>
        <w:keepNext/>
        <w:keepLines/>
        <w:widowControl w:val="0"/>
        <w:numPr>
          <w:ilvl w:val="4"/>
          <w:numId w:val="100"/>
        </w:numPr>
      </w:pPr>
      <w:r w:rsidRPr="00917171">
        <w:rPr>
          <w:rFonts w:hint="cs"/>
          <w:rtl/>
        </w:rPr>
        <w:t>תקן בסיסי: מחיר מקסימום של 1,100 ₪ לספר.</w:t>
      </w:r>
    </w:p>
    <w:p w14:paraId="249F78E7" w14:textId="77777777" w:rsidR="005E3E86" w:rsidRPr="00917171" w:rsidRDefault="005E3E86" w:rsidP="001E3EA3">
      <w:pPr>
        <w:keepNext/>
        <w:keepLines/>
        <w:widowControl w:val="0"/>
        <w:numPr>
          <w:ilvl w:val="4"/>
          <w:numId w:val="100"/>
        </w:numPr>
      </w:pPr>
      <w:r w:rsidRPr="00917171">
        <w:rPr>
          <w:rFonts w:hint="cs"/>
          <w:rtl/>
        </w:rPr>
        <w:t>תקן מתקדם: מחיר מקסימום של 2,200 ₪ לספר.</w:t>
      </w:r>
    </w:p>
    <w:p w14:paraId="6718CEE7" w14:textId="6866C470" w:rsidR="007821F7" w:rsidRPr="009C1908" w:rsidRDefault="007821F7" w:rsidP="001E3EA3">
      <w:pPr>
        <w:keepNext/>
        <w:keepLines/>
        <w:widowControl w:val="0"/>
        <w:numPr>
          <w:ilvl w:val="4"/>
          <w:numId w:val="100"/>
        </w:numPr>
        <w:rPr>
          <w:b/>
          <w:bCs/>
        </w:rPr>
      </w:pPr>
      <w:r w:rsidRPr="009C1908">
        <w:rPr>
          <w:rFonts w:hint="cs"/>
          <w:b/>
          <w:bCs/>
          <w:rtl/>
        </w:rPr>
        <w:t xml:space="preserve">סביבת תוכן </w:t>
      </w:r>
      <w:r w:rsidR="00DB2152" w:rsidRPr="009C1908">
        <w:rPr>
          <w:rFonts w:hint="cs"/>
          <w:b/>
          <w:bCs/>
          <w:rtl/>
        </w:rPr>
        <w:t xml:space="preserve">דיגיטלית ללא </w:t>
      </w:r>
      <w:r w:rsidR="00DB2152" w:rsidRPr="009C1908">
        <w:rPr>
          <w:rFonts w:hint="cs"/>
          <w:b/>
          <w:bCs/>
        </w:rPr>
        <w:t>LMS</w:t>
      </w:r>
      <w:r w:rsidRPr="009C1908">
        <w:rPr>
          <w:rFonts w:hint="cs"/>
          <w:b/>
          <w:bCs/>
          <w:rtl/>
        </w:rPr>
        <w:t>:</w:t>
      </w:r>
    </w:p>
    <w:p w14:paraId="715B11CE" w14:textId="40C6D876" w:rsidR="007821F7" w:rsidRDefault="007821F7" w:rsidP="001E3EA3">
      <w:pPr>
        <w:keepNext/>
        <w:keepLines/>
        <w:widowControl w:val="0"/>
        <w:numPr>
          <w:ilvl w:val="5"/>
          <w:numId w:val="100"/>
        </w:numPr>
        <w:ind w:left="3118" w:hanging="1134"/>
      </w:pPr>
      <w:r w:rsidRPr="006078A4">
        <w:rPr>
          <w:rFonts w:hint="eastAsia"/>
          <w:rtl/>
        </w:rPr>
        <w:t>חינוך</w:t>
      </w:r>
      <w:r w:rsidRPr="006078A4">
        <w:rPr>
          <w:rtl/>
        </w:rPr>
        <w:t xml:space="preserve"> </w:t>
      </w:r>
      <w:r w:rsidRPr="006078A4">
        <w:rPr>
          <w:rFonts w:hint="eastAsia"/>
          <w:rtl/>
        </w:rPr>
        <w:t>יסודי</w:t>
      </w:r>
      <w:r>
        <w:rPr>
          <w:rFonts w:hint="cs"/>
          <w:rtl/>
        </w:rPr>
        <w:t>:</w:t>
      </w:r>
    </w:p>
    <w:p w14:paraId="6C6FB28A" w14:textId="0D68C3CE"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7,000 ₪.</w:t>
      </w:r>
    </w:p>
    <w:p w14:paraId="67813BCC" w14:textId="1CF6015A" w:rsidR="007821F7" w:rsidRDefault="007821F7" w:rsidP="001E3EA3">
      <w:pPr>
        <w:keepNext/>
        <w:keepLines/>
        <w:widowControl w:val="0"/>
        <w:numPr>
          <w:ilvl w:val="5"/>
          <w:numId w:val="100"/>
        </w:numPr>
        <w:ind w:left="3118" w:hanging="1134"/>
      </w:pPr>
      <w:r>
        <w:rPr>
          <w:rFonts w:hint="cs"/>
          <w:rtl/>
        </w:rPr>
        <w:t xml:space="preserve">חטיבות ביניים </w:t>
      </w:r>
      <w:r w:rsidR="009C1908">
        <w:rPr>
          <w:rFonts w:hint="cs"/>
          <w:rtl/>
        </w:rPr>
        <w:t>וחטיבה עליונה</w:t>
      </w:r>
      <w:r>
        <w:rPr>
          <w:rFonts w:hint="cs"/>
          <w:rtl/>
        </w:rPr>
        <w:t>:</w:t>
      </w:r>
    </w:p>
    <w:p w14:paraId="3B54B92D" w14:textId="44440FD6"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10,000 ₪.</w:t>
      </w:r>
    </w:p>
    <w:p w14:paraId="6ECC1797" w14:textId="249EA0E1" w:rsidR="007821F7" w:rsidRPr="009C1908" w:rsidRDefault="007821F7" w:rsidP="001E3EA3">
      <w:pPr>
        <w:keepNext/>
        <w:keepLines/>
        <w:widowControl w:val="0"/>
        <w:numPr>
          <w:ilvl w:val="4"/>
          <w:numId w:val="100"/>
        </w:numPr>
        <w:rPr>
          <w:b/>
          <w:bCs/>
        </w:rPr>
      </w:pPr>
      <w:bookmarkStart w:id="34" w:name="_Ref189582438"/>
      <w:r w:rsidRPr="009C1908">
        <w:rPr>
          <w:rFonts w:hint="cs"/>
          <w:b/>
          <w:bCs/>
          <w:rtl/>
        </w:rPr>
        <w:t xml:space="preserve">סביבת תוכן </w:t>
      </w:r>
      <w:r w:rsidR="00DB2152" w:rsidRPr="009C1908">
        <w:rPr>
          <w:rFonts w:hint="cs"/>
          <w:b/>
          <w:bCs/>
          <w:rtl/>
        </w:rPr>
        <w:t>דיגיטלית</w:t>
      </w:r>
      <w:r w:rsidRPr="009C1908">
        <w:rPr>
          <w:rFonts w:hint="cs"/>
          <w:b/>
          <w:bCs/>
          <w:rtl/>
        </w:rPr>
        <w:t xml:space="preserve"> עם </w:t>
      </w:r>
      <w:r w:rsidRPr="009C1908">
        <w:rPr>
          <w:b/>
          <w:bCs/>
        </w:rPr>
        <w:t>LMS</w:t>
      </w:r>
      <w:r w:rsidRPr="009C1908">
        <w:rPr>
          <w:rFonts w:hint="cs"/>
          <w:b/>
          <w:bCs/>
          <w:rtl/>
        </w:rPr>
        <w:t>:</w:t>
      </w:r>
      <w:bookmarkEnd w:id="34"/>
    </w:p>
    <w:p w14:paraId="26B1F23E" w14:textId="5BBF7F6E" w:rsidR="007821F7" w:rsidRDefault="007821F7" w:rsidP="001E3EA3">
      <w:pPr>
        <w:keepNext/>
        <w:keepLines/>
        <w:widowControl w:val="0"/>
        <w:numPr>
          <w:ilvl w:val="5"/>
          <w:numId w:val="100"/>
        </w:numPr>
        <w:ind w:left="3118" w:hanging="1134"/>
      </w:pPr>
      <w:r>
        <w:rPr>
          <w:rFonts w:hint="cs"/>
          <w:rtl/>
        </w:rPr>
        <w:t>חינוך יסודי:</w:t>
      </w:r>
    </w:p>
    <w:p w14:paraId="04FCDF26" w14:textId="061EB17B"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7,000 ₪.</w:t>
      </w:r>
    </w:p>
    <w:p w14:paraId="0FC76CB1" w14:textId="1AE12BD1" w:rsidR="009C1908" w:rsidRDefault="009C1908" w:rsidP="001E3EA3">
      <w:pPr>
        <w:keepNext/>
        <w:keepLines/>
        <w:widowControl w:val="0"/>
        <w:numPr>
          <w:ilvl w:val="5"/>
          <w:numId w:val="100"/>
        </w:numPr>
        <w:ind w:left="3118" w:hanging="1134"/>
      </w:pPr>
      <w:r>
        <w:rPr>
          <w:rFonts w:hint="cs"/>
          <w:rtl/>
        </w:rPr>
        <w:t>חטיבות ביניים וחטיבה עליונה</w:t>
      </w:r>
      <w:r w:rsidDel="009C1908">
        <w:rPr>
          <w:rFonts w:hint="cs"/>
          <w:rtl/>
        </w:rPr>
        <w:t xml:space="preserve"> </w:t>
      </w:r>
    </w:p>
    <w:p w14:paraId="48CE2911" w14:textId="7CE9F91E"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10,000 ₪.</w:t>
      </w:r>
    </w:p>
    <w:p w14:paraId="4DB3F10D" w14:textId="434DB4CD" w:rsidR="000520D6" w:rsidRPr="009C1908" w:rsidRDefault="000520D6" w:rsidP="001E3EA3">
      <w:pPr>
        <w:keepNext/>
        <w:keepLines/>
        <w:widowControl w:val="0"/>
        <w:numPr>
          <w:ilvl w:val="4"/>
          <w:numId w:val="100"/>
        </w:numPr>
        <w:rPr>
          <w:b/>
          <w:bCs/>
        </w:rPr>
      </w:pPr>
      <w:bookmarkStart w:id="35" w:name="_Ref189582472"/>
      <w:r w:rsidRPr="009C1908">
        <w:rPr>
          <w:rFonts w:hint="eastAsia"/>
          <w:b/>
          <w:bCs/>
          <w:rtl/>
        </w:rPr>
        <w:t>סביבת</w:t>
      </w:r>
      <w:r w:rsidRPr="009C1908">
        <w:rPr>
          <w:b/>
          <w:bCs/>
          <w:rtl/>
        </w:rPr>
        <w:t xml:space="preserve"> תוכן </w:t>
      </w:r>
      <w:r w:rsidRPr="009C1908">
        <w:rPr>
          <w:rFonts w:hint="cs"/>
          <w:b/>
          <w:bCs/>
          <w:rtl/>
        </w:rPr>
        <w:t>עם יכולות התאמת אישית (</w:t>
      </w:r>
      <w:r w:rsidRPr="009C1908">
        <w:rPr>
          <w:b/>
          <w:bCs/>
          <w:rtl/>
        </w:rPr>
        <w:t>אדפטיביות</w:t>
      </w:r>
      <w:r w:rsidRPr="009C1908">
        <w:rPr>
          <w:rFonts w:hint="cs"/>
          <w:b/>
          <w:bCs/>
          <w:rtl/>
        </w:rPr>
        <w:t>)</w:t>
      </w:r>
      <w:r w:rsidRPr="00F9622D">
        <w:rPr>
          <w:rFonts w:hint="cs"/>
        </w:rPr>
        <w:t xml:space="preserve"> </w:t>
      </w:r>
      <w:r w:rsidRPr="00F9622D">
        <w:rPr>
          <w:rtl/>
        </w:rPr>
        <w:t xml:space="preserve"> </w:t>
      </w:r>
      <w:bookmarkEnd w:id="35"/>
    </w:p>
    <w:p w14:paraId="498701AE" w14:textId="77777777" w:rsidR="007821F7" w:rsidRPr="00F9622D" w:rsidRDefault="007821F7" w:rsidP="001E3EA3">
      <w:pPr>
        <w:keepNext/>
        <w:keepLines/>
        <w:widowControl w:val="0"/>
        <w:numPr>
          <w:ilvl w:val="5"/>
          <w:numId w:val="100"/>
        </w:numPr>
        <w:ind w:left="3118" w:hanging="1134"/>
      </w:pPr>
      <w:r w:rsidRPr="00F9622D">
        <w:rPr>
          <w:rFonts w:hint="cs"/>
          <w:rtl/>
        </w:rPr>
        <w:t>חינוך יסודי:</w:t>
      </w:r>
    </w:p>
    <w:p w14:paraId="73AFCAB8" w14:textId="2A18DEFA" w:rsidR="00C413D0" w:rsidRDefault="00C413D0" w:rsidP="001E3EA3">
      <w:pPr>
        <w:keepNext/>
        <w:keepLines/>
        <w:widowControl w:val="0"/>
        <w:numPr>
          <w:ilvl w:val="6"/>
          <w:numId w:val="100"/>
        </w:numPr>
        <w:ind w:left="3543" w:hanging="1275"/>
      </w:pPr>
      <w:r>
        <w:rPr>
          <w:rFonts w:hint="cs"/>
          <w:rtl/>
        </w:rPr>
        <w:lastRenderedPageBreak/>
        <w:t xml:space="preserve">מחיר מקסימום למוסד </w:t>
      </w:r>
      <w:r>
        <w:rPr>
          <w:rtl/>
        </w:rPr>
        <w:t>–</w:t>
      </w:r>
      <w:r>
        <w:rPr>
          <w:rFonts w:hint="cs"/>
          <w:rtl/>
        </w:rPr>
        <w:t xml:space="preserve"> 10,000 ₪.</w:t>
      </w:r>
    </w:p>
    <w:p w14:paraId="6D9004B9" w14:textId="171DFD5C" w:rsidR="007821F7" w:rsidRDefault="007821F7" w:rsidP="001E3EA3">
      <w:pPr>
        <w:keepNext/>
        <w:keepLines/>
        <w:widowControl w:val="0"/>
        <w:numPr>
          <w:ilvl w:val="5"/>
          <w:numId w:val="100"/>
        </w:numPr>
        <w:ind w:left="3118" w:hanging="1134"/>
      </w:pPr>
      <w:r>
        <w:rPr>
          <w:rFonts w:hint="cs"/>
          <w:rtl/>
        </w:rPr>
        <w:t xml:space="preserve">חטיבות ביניים </w:t>
      </w:r>
      <w:r w:rsidR="009C1908">
        <w:rPr>
          <w:rFonts w:hint="cs"/>
          <w:rtl/>
        </w:rPr>
        <w:t>וחטיבה עליונה</w:t>
      </w:r>
      <w:r w:rsidR="009C1908" w:rsidDel="009C1908">
        <w:rPr>
          <w:rFonts w:hint="cs"/>
          <w:rtl/>
        </w:rPr>
        <w:t xml:space="preserve"> </w:t>
      </w:r>
      <w:r>
        <w:rPr>
          <w:rFonts w:hint="cs"/>
          <w:rtl/>
        </w:rPr>
        <w:t>:</w:t>
      </w:r>
    </w:p>
    <w:p w14:paraId="0AEFB723" w14:textId="4BCE0DDF" w:rsidR="00C413D0" w:rsidRDefault="00C413D0" w:rsidP="001E3EA3">
      <w:pPr>
        <w:keepNext/>
        <w:keepLines/>
        <w:widowControl w:val="0"/>
        <w:numPr>
          <w:ilvl w:val="6"/>
          <w:numId w:val="100"/>
        </w:numPr>
        <w:ind w:left="3543" w:hanging="1275"/>
      </w:pPr>
      <w:r>
        <w:rPr>
          <w:rFonts w:hint="cs"/>
          <w:rtl/>
        </w:rPr>
        <w:t xml:space="preserve">מחיר מקסימום למוסד </w:t>
      </w:r>
      <w:r>
        <w:rPr>
          <w:rtl/>
        </w:rPr>
        <w:t>–</w:t>
      </w:r>
      <w:r>
        <w:rPr>
          <w:rFonts w:hint="cs"/>
          <w:rtl/>
        </w:rPr>
        <w:t xml:space="preserve"> 13,000 ₪.</w:t>
      </w:r>
    </w:p>
    <w:p w14:paraId="6D55AECB" w14:textId="7B6C927A" w:rsidR="005142FF" w:rsidRPr="00490644" w:rsidRDefault="00E826A3" w:rsidP="001E3EA3">
      <w:pPr>
        <w:keepNext/>
        <w:keepLines/>
        <w:widowControl w:val="0"/>
        <w:numPr>
          <w:ilvl w:val="3"/>
          <w:numId w:val="100"/>
        </w:numPr>
        <w:ind w:left="1984" w:hanging="850"/>
        <w:rPr>
          <w:b/>
          <w:bCs/>
          <w:lang w:eastAsia="en-US"/>
        </w:rPr>
      </w:pPr>
      <w:r>
        <w:rPr>
          <w:rFonts w:hint="cs"/>
          <w:b/>
          <w:bCs/>
          <w:rtl/>
          <w:lang w:eastAsia="en-US"/>
        </w:rPr>
        <w:t>כלים ו</w:t>
      </w:r>
      <w:r w:rsidR="005142FF" w:rsidRPr="00490644">
        <w:rPr>
          <w:rFonts w:hint="eastAsia"/>
          <w:b/>
          <w:bCs/>
          <w:rtl/>
          <w:lang w:eastAsia="en-US"/>
        </w:rPr>
        <w:t>סביבות</w:t>
      </w:r>
      <w:r w:rsidR="005142FF" w:rsidRPr="00490644">
        <w:rPr>
          <w:b/>
          <w:bCs/>
          <w:rtl/>
          <w:lang w:eastAsia="en-US"/>
        </w:rPr>
        <w:t xml:space="preserve"> </w:t>
      </w:r>
      <w:r w:rsidR="005142FF" w:rsidRPr="00490644">
        <w:rPr>
          <w:rFonts w:hint="eastAsia"/>
          <w:b/>
          <w:bCs/>
          <w:rtl/>
          <w:lang w:eastAsia="en-US"/>
        </w:rPr>
        <w:t>דיגיטליות</w:t>
      </w:r>
      <w:r w:rsidR="005142FF" w:rsidRPr="00490644">
        <w:rPr>
          <w:b/>
          <w:bCs/>
          <w:rtl/>
          <w:lang w:eastAsia="en-US"/>
        </w:rPr>
        <w:t xml:space="preserve"> </w:t>
      </w:r>
      <w:r w:rsidR="005142FF" w:rsidRPr="00490644">
        <w:rPr>
          <w:rFonts w:hint="eastAsia"/>
          <w:b/>
          <w:bCs/>
          <w:rtl/>
          <w:lang w:eastAsia="en-US"/>
        </w:rPr>
        <w:t>ליצירת</w:t>
      </w:r>
      <w:r w:rsidR="005142FF" w:rsidRPr="00490644">
        <w:rPr>
          <w:b/>
          <w:bCs/>
          <w:rtl/>
          <w:lang w:eastAsia="en-US"/>
        </w:rPr>
        <w:t xml:space="preserve"> </w:t>
      </w:r>
      <w:r w:rsidR="005142FF" w:rsidRPr="00490644">
        <w:rPr>
          <w:rFonts w:hint="eastAsia"/>
          <w:b/>
          <w:bCs/>
          <w:rtl/>
          <w:lang w:eastAsia="en-US"/>
        </w:rPr>
        <w:t>תוכן</w:t>
      </w:r>
      <w:r w:rsidR="005142FF" w:rsidRPr="00490644">
        <w:rPr>
          <w:b/>
          <w:bCs/>
          <w:rtl/>
          <w:lang w:eastAsia="en-US"/>
        </w:rPr>
        <w:t xml:space="preserve"> </w:t>
      </w:r>
      <w:r w:rsidR="005142FF" w:rsidRPr="00490644">
        <w:rPr>
          <w:rFonts w:hint="eastAsia"/>
          <w:b/>
          <w:bCs/>
          <w:rtl/>
          <w:lang w:eastAsia="en-US"/>
        </w:rPr>
        <w:t>לימודי</w:t>
      </w:r>
      <w:r w:rsidR="005142FF" w:rsidRPr="00490644">
        <w:rPr>
          <w:b/>
          <w:bCs/>
          <w:rtl/>
          <w:lang w:eastAsia="en-US"/>
        </w:rPr>
        <w:t xml:space="preserve"> </w:t>
      </w:r>
      <w:r w:rsidR="005142FF" w:rsidRPr="00490644">
        <w:rPr>
          <w:rFonts w:hint="eastAsia"/>
          <w:b/>
          <w:bCs/>
          <w:rtl/>
          <w:lang w:eastAsia="en-US"/>
        </w:rPr>
        <w:t>להוראה</w:t>
      </w:r>
      <w:r w:rsidR="005142FF" w:rsidRPr="00490644">
        <w:rPr>
          <w:b/>
          <w:bCs/>
          <w:rtl/>
          <w:lang w:eastAsia="en-US"/>
        </w:rPr>
        <w:t xml:space="preserve"> </w:t>
      </w:r>
      <w:r w:rsidR="005142FF" w:rsidRPr="00490644">
        <w:rPr>
          <w:rFonts w:hint="eastAsia"/>
          <w:b/>
          <w:bCs/>
          <w:rtl/>
          <w:lang w:eastAsia="en-US"/>
        </w:rPr>
        <w:t>למידה</w:t>
      </w:r>
      <w:r w:rsidR="005142FF" w:rsidRPr="00490644">
        <w:rPr>
          <w:b/>
          <w:bCs/>
          <w:rtl/>
          <w:lang w:eastAsia="en-US"/>
        </w:rPr>
        <w:t xml:space="preserve"> </w:t>
      </w:r>
      <w:r w:rsidR="005142FF" w:rsidRPr="00490644">
        <w:rPr>
          <w:rFonts w:hint="eastAsia"/>
          <w:b/>
          <w:bCs/>
          <w:rtl/>
          <w:lang w:eastAsia="en-US"/>
        </w:rPr>
        <w:t>והערכה</w:t>
      </w:r>
      <w:r w:rsidR="005142FF" w:rsidRPr="00490644" w:rsidDel="005142FF">
        <w:rPr>
          <w:b/>
          <w:bCs/>
          <w:rtl/>
          <w:lang w:eastAsia="en-US"/>
        </w:rPr>
        <w:t xml:space="preserve"> </w:t>
      </w:r>
    </w:p>
    <w:p w14:paraId="1CE67E53" w14:textId="2B3DA714" w:rsidR="005606B3" w:rsidRDefault="005606B3" w:rsidP="001E3EA3">
      <w:pPr>
        <w:keepNext/>
        <w:keepLines/>
        <w:widowControl w:val="0"/>
        <w:numPr>
          <w:ilvl w:val="4"/>
          <w:numId w:val="100"/>
        </w:numPr>
      </w:pPr>
      <w:r>
        <w:rPr>
          <w:rFonts w:hint="cs"/>
          <w:rtl/>
        </w:rPr>
        <w:t>מחיר מקסימום של 2,</w:t>
      </w:r>
      <w:del w:id="36" w:author="Ido Marinov" w:date="2025-04-29T16:28:00Z" w16du:dateUtc="2025-04-29T13:28:00Z">
        <w:r w:rsidDel="00062519">
          <w:rPr>
            <w:rFonts w:hint="cs"/>
            <w:rtl/>
          </w:rPr>
          <w:delText>200</w:delText>
        </w:r>
      </w:del>
      <w:ins w:id="37" w:author="Ido Marinov" w:date="2025-04-29T16:29:00Z" w16du:dateUtc="2025-04-29T13:29:00Z">
        <w:r w:rsidR="00062519">
          <w:rPr>
            <w:rFonts w:hint="cs"/>
            <w:rtl/>
          </w:rPr>
          <w:t>500</w:t>
        </w:r>
      </w:ins>
      <w:del w:id="38" w:author="Ido Marinov" w:date="2025-04-29T16:28:00Z" w16du:dateUtc="2025-04-29T13:28:00Z">
        <w:r w:rsidDel="00062519">
          <w:rPr>
            <w:rFonts w:hint="cs"/>
            <w:rtl/>
          </w:rPr>
          <w:delText xml:space="preserve"> </w:delText>
        </w:r>
      </w:del>
      <w:ins w:id="39" w:author="Ido Marinov" w:date="2025-04-29T16:28:00Z" w16du:dateUtc="2025-04-29T13:28:00Z">
        <w:r w:rsidR="00062519">
          <w:rPr>
            <w:rFonts w:hint="cs"/>
            <w:rtl/>
          </w:rPr>
          <w:t xml:space="preserve"> </w:t>
        </w:r>
      </w:ins>
      <w:r>
        <w:rPr>
          <w:rFonts w:hint="cs"/>
          <w:rtl/>
        </w:rPr>
        <w:t>₪.</w:t>
      </w:r>
    </w:p>
    <w:p w14:paraId="4528EB08" w14:textId="49AEFB61" w:rsidR="0009196A" w:rsidRDefault="0009196A" w:rsidP="001E3EA3">
      <w:pPr>
        <w:keepNext/>
        <w:keepLines/>
        <w:widowControl w:val="0"/>
        <w:numPr>
          <w:ilvl w:val="3"/>
          <w:numId w:val="100"/>
        </w:numPr>
        <w:ind w:left="1984" w:hanging="850"/>
      </w:pPr>
      <w:r w:rsidRPr="000F4F7B">
        <w:rPr>
          <w:rFonts w:hint="eastAsia"/>
          <w:b/>
          <w:bCs/>
          <w:rtl/>
          <w:lang w:eastAsia="en-US"/>
        </w:rPr>
        <w:t>כלים</w:t>
      </w:r>
      <w:r w:rsidRPr="000F4F7B">
        <w:rPr>
          <w:b/>
          <w:bCs/>
          <w:rtl/>
          <w:lang w:eastAsia="en-US"/>
        </w:rPr>
        <w:t xml:space="preserve"> </w:t>
      </w:r>
      <w:r w:rsidRPr="000F4F7B">
        <w:rPr>
          <w:rFonts w:hint="eastAsia"/>
          <w:b/>
          <w:bCs/>
          <w:rtl/>
          <w:lang w:eastAsia="en-US"/>
        </w:rPr>
        <w:t>דיגיטליים</w:t>
      </w:r>
      <w:r w:rsidRPr="000F4F7B">
        <w:rPr>
          <w:b/>
          <w:bCs/>
          <w:rtl/>
          <w:lang w:eastAsia="en-US"/>
        </w:rPr>
        <w:t xml:space="preserve"> </w:t>
      </w:r>
      <w:r w:rsidRPr="000F4F7B">
        <w:rPr>
          <w:rFonts w:hint="eastAsia"/>
          <w:b/>
          <w:bCs/>
          <w:rtl/>
          <w:lang w:eastAsia="en-US"/>
        </w:rPr>
        <w:t>בינלאומיים</w:t>
      </w:r>
      <w:r>
        <w:rPr>
          <w:rFonts w:hint="cs"/>
          <w:b/>
          <w:bCs/>
          <w:rtl/>
          <w:lang w:eastAsia="en-US"/>
        </w:rPr>
        <w:t xml:space="preserve"> להוראה למידה והערכה </w:t>
      </w:r>
    </w:p>
    <w:p w14:paraId="0F5C938C" w14:textId="1B6206EC" w:rsidR="007821F7" w:rsidRDefault="002D1770" w:rsidP="001E3EA3">
      <w:pPr>
        <w:keepNext/>
        <w:keepLines/>
        <w:widowControl w:val="0"/>
        <w:numPr>
          <w:ilvl w:val="4"/>
          <w:numId w:val="100"/>
        </w:numPr>
        <w:rPr>
          <w:rFonts w:ascii="David" w:hAnsi="David"/>
        </w:rPr>
      </w:pPr>
      <w:r w:rsidRPr="006078A4">
        <w:rPr>
          <w:rFonts w:ascii="David" w:hAnsi="David" w:hint="eastAsia"/>
          <w:rtl/>
        </w:rPr>
        <w:t>מחיר</w:t>
      </w:r>
      <w:r w:rsidRPr="006078A4">
        <w:rPr>
          <w:rFonts w:ascii="David" w:hAnsi="David"/>
          <w:rtl/>
        </w:rPr>
        <w:t xml:space="preserve"> </w:t>
      </w:r>
      <w:r w:rsidR="004720FC" w:rsidRPr="006078A4">
        <w:rPr>
          <w:rFonts w:ascii="David" w:hAnsi="David" w:hint="eastAsia"/>
          <w:rtl/>
        </w:rPr>
        <w:t>מקסימום</w:t>
      </w:r>
      <w:r w:rsidR="004720FC" w:rsidRPr="006078A4">
        <w:rPr>
          <w:rFonts w:ascii="David" w:hAnsi="David"/>
          <w:rtl/>
        </w:rPr>
        <w:t xml:space="preserve"> </w:t>
      </w:r>
      <w:r w:rsidRPr="006078A4">
        <w:rPr>
          <w:rFonts w:ascii="David" w:hAnsi="David" w:hint="eastAsia"/>
          <w:rtl/>
        </w:rPr>
        <w:t>למשתמש</w:t>
      </w:r>
      <w:r w:rsidRPr="006078A4">
        <w:rPr>
          <w:rFonts w:ascii="David" w:hAnsi="David"/>
          <w:rtl/>
        </w:rPr>
        <w:t xml:space="preserve"> </w:t>
      </w:r>
      <w:r w:rsidR="004720FC" w:rsidRPr="006078A4">
        <w:rPr>
          <w:rFonts w:ascii="David" w:hAnsi="David" w:hint="eastAsia"/>
          <w:rtl/>
        </w:rPr>
        <w:t>ב</w:t>
      </w:r>
      <w:r w:rsidRPr="006078A4">
        <w:rPr>
          <w:rFonts w:ascii="David" w:hAnsi="David" w:hint="eastAsia"/>
          <w:rtl/>
        </w:rPr>
        <w:t>מוסד</w:t>
      </w:r>
      <w:r w:rsidRPr="006078A4">
        <w:rPr>
          <w:rFonts w:ascii="David" w:hAnsi="David"/>
          <w:rtl/>
        </w:rPr>
        <w:t xml:space="preserve"> חינוכי </w:t>
      </w:r>
      <w:r w:rsidR="004720FC" w:rsidRPr="006078A4">
        <w:rPr>
          <w:rFonts w:ascii="David" w:hAnsi="David" w:hint="eastAsia"/>
          <w:rtl/>
        </w:rPr>
        <w:t>לחודש</w:t>
      </w:r>
      <w:r w:rsidR="004720FC" w:rsidRPr="006078A4">
        <w:rPr>
          <w:rFonts w:ascii="David" w:hAnsi="David"/>
          <w:rtl/>
        </w:rPr>
        <w:t xml:space="preserve"> אחד </w:t>
      </w:r>
      <w:r w:rsidRPr="006078A4">
        <w:rPr>
          <w:rFonts w:ascii="David" w:hAnsi="David" w:hint="eastAsia"/>
          <w:rtl/>
        </w:rPr>
        <w:t>בתוספת</w:t>
      </w:r>
      <w:r w:rsidRPr="006078A4">
        <w:rPr>
          <w:rFonts w:ascii="David" w:hAnsi="David"/>
          <w:rtl/>
        </w:rPr>
        <w:t xml:space="preserve"> </w:t>
      </w:r>
      <w:r w:rsidR="005606B3" w:rsidRPr="006078A4">
        <w:rPr>
          <w:rFonts w:ascii="David" w:hAnsi="David" w:hint="eastAsia"/>
          <w:rtl/>
        </w:rPr>
        <w:t>דמי</w:t>
      </w:r>
      <w:r w:rsidR="005606B3" w:rsidRPr="006078A4">
        <w:rPr>
          <w:rFonts w:ascii="David" w:hAnsi="David"/>
          <w:rtl/>
        </w:rPr>
        <w:t xml:space="preserve"> </w:t>
      </w:r>
      <w:r w:rsidR="005606B3" w:rsidRPr="006078A4">
        <w:rPr>
          <w:rFonts w:ascii="David" w:hAnsi="David" w:hint="eastAsia"/>
          <w:rtl/>
        </w:rPr>
        <w:t>הפצה</w:t>
      </w:r>
      <w:r w:rsidR="005606B3" w:rsidRPr="006078A4">
        <w:rPr>
          <w:rFonts w:ascii="David" w:hAnsi="David"/>
          <w:rtl/>
        </w:rPr>
        <w:t xml:space="preserve"> </w:t>
      </w:r>
      <w:r w:rsidR="005606B3" w:rsidRPr="006078A4">
        <w:rPr>
          <w:rFonts w:ascii="David" w:hAnsi="David" w:hint="eastAsia"/>
          <w:rtl/>
        </w:rPr>
        <w:t>מקסימליים</w:t>
      </w:r>
      <w:r w:rsidR="005606B3" w:rsidRPr="006078A4">
        <w:rPr>
          <w:rFonts w:ascii="David" w:hAnsi="David"/>
          <w:rtl/>
        </w:rPr>
        <w:t xml:space="preserve"> </w:t>
      </w:r>
      <w:r w:rsidR="005606B3" w:rsidRPr="006078A4">
        <w:rPr>
          <w:rFonts w:ascii="David" w:hAnsi="David" w:hint="eastAsia"/>
          <w:rtl/>
        </w:rPr>
        <w:t>של</w:t>
      </w:r>
      <w:r w:rsidR="005606B3" w:rsidRPr="006078A4">
        <w:rPr>
          <w:rFonts w:ascii="David" w:hAnsi="David"/>
          <w:rtl/>
        </w:rPr>
        <w:t xml:space="preserve"> 10%.</w:t>
      </w:r>
      <w:r w:rsidRPr="006078A4">
        <w:rPr>
          <w:rFonts w:ascii="David" w:hAnsi="David"/>
          <w:rtl/>
        </w:rPr>
        <w:t xml:space="preserve"> לפי הפרוט בסעיף </w:t>
      </w:r>
      <w:r w:rsidR="00917171" w:rsidRPr="006078A4">
        <w:rPr>
          <w:rFonts w:ascii="David" w:hAnsi="David"/>
          <w:rtl/>
        </w:rPr>
        <w:fldChar w:fldCharType="begin"/>
      </w:r>
      <w:r w:rsidR="00917171" w:rsidRPr="006078A4">
        <w:rPr>
          <w:rFonts w:ascii="David" w:hAnsi="David"/>
          <w:rtl/>
        </w:rPr>
        <w:instrText xml:space="preserve"> </w:instrText>
      </w:r>
      <w:r w:rsidR="00917171" w:rsidRPr="006078A4">
        <w:rPr>
          <w:rFonts w:ascii="David" w:hAnsi="David"/>
        </w:rPr>
        <w:instrText>REF</w:instrText>
      </w:r>
      <w:r w:rsidR="00917171" w:rsidRPr="006078A4">
        <w:rPr>
          <w:rFonts w:ascii="David" w:hAnsi="David"/>
          <w:rtl/>
        </w:rPr>
        <w:instrText xml:space="preserve"> _</w:instrText>
      </w:r>
      <w:r w:rsidR="00917171" w:rsidRPr="006078A4">
        <w:rPr>
          <w:rFonts w:ascii="David" w:hAnsi="David"/>
        </w:rPr>
        <w:instrText>Ref190533093 \r \h</w:instrText>
      </w:r>
      <w:r w:rsidR="00917171" w:rsidRPr="006078A4">
        <w:rPr>
          <w:rFonts w:ascii="David" w:hAnsi="David"/>
          <w:rtl/>
        </w:rPr>
        <w:instrText xml:space="preserve"> </w:instrText>
      </w:r>
      <w:r w:rsidR="00917171">
        <w:rPr>
          <w:rFonts w:ascii="David" w:hAnsi="David"/>
          <w:rtl/>
        </w:rPr>
        <w:instrText xml:space="preserve"> \* </w:instrText>
      </w:r>
      <w:r w:rsidR="00917171">
        <w:rPr>
          <w:rFonts w:ascii="David" w:hAnsi="David"/>
        </w:rPr>
        <w:instrText>MERGEFORMAT</w:instrText>
      </w:r>
      <w:r w:rsidR="00917171">
        <w:rPr>
          <w:rFonts w:ascii="David" w:hAnsi="David"/>
          <w:rtl/>
        </w:rPr>
        <w:instrText xml:space="preserve"> </w:instrText>
      </w:r>
      <w:r w:rsidR="00917171" w:rsidRPr="006078A4">
        <w:rPr>
          <w:rFonts w:ascii="David" w:hAnsi="David"/>
          <w:rtl/>
        </w:rPr>
      </w:r>
      <w:r w:rsidR="00917171" w:rsidRPr="006078A4">
        <w:rPr>
          <w:rFonts w:ascii="David" w:hAnsi="David"/>
          <w:rtl/>
        </w:rPr>
        <w:fldChar w:fldCharType="separate"/>
      </w:r>
      <w:ins w:id="40" w:author="Ido Marinov" w:date="2025-04-29T10:36:00Z" w16du:dateUtc="2025-04-29T07:36:00Z">
        <w:r w:rsidR="005D7893">
          <w:rPr>
            <w:rFonts w:ascii="David" w:hAnsi="David"/>
            <w:cs/>
          </w:rPr>
          <w:t>‎</w:t>
        </w:r>
        <w:r w:rsidR="005D7893">
          <w:rPr>
            <w:rFonts w:ascii="David" w:hAnsi="David"/>
          </w:rPr>
          <w:t>4.11.6</w:t>
        </w:r>
      </w:ins>
      <w:del w:id="41" w:author="Ido Marinov" w:date="2025-04-24T14:19:00Z" w16du:dateUtc="2025-04-24T11:19:00Z">
        <w:r w:rsidR="00917171" w:rsidRPr="006078A4" w:rsidDel="0070495D">
          <w:rPr>
            <w:rFonts w:ascii="David" w:hAnsi="David"/>
            <w:cs/>
          </w:rPr>
          <w:delText>‎</w:delText>
        </w:r>
        <w:r w:rsidR="00917171" w:rsidRPr="006078A4" w:rsidDel="0070495D">
          <w:rPr>
            <w:rFonts w:ascii="David" w:hAnsi="David"/>
          </w:rPr>
          <w:delText>4.11.5</w:delText>
        </w:r>
      </w:del>
      <w:r w:rsidR="00917171" w:rsidRPr="006078A4">
        <w:rPr>
          <w:rFonts w:ascii="David" w:hAnsi="David"/>
          <w:rtl/>
        </w:rPr>
        <w:fldChar w:fldCharType="end"/>
      </w:r>
      <w:r w:rsidR="00917171">
        <w:rPr>
          <w:rFonts w:ascii="David" w:hAnsi="David" w:hint="cs"/>
          <w:rtl/>
        </w:rPr>
        <w:t xml:space="preserve"> </w:t>
      </w:r>
      <w:r w:rsidRPr="006078A4">
        <w:rPr>
          <w:rFonts w:ascii="David" w:hAnsi="David" w:hint="eastAsia"/>
          <w:rtl/>
        </w:rPr>
        <w:t>ל</w:t>
      </w:r>
      <w:r w:rsidR="00917171">
        <w:rPr>
          <w:rFonts w:ascii="David" w:hAnsi="David" w:hint="cs"/>
          <w:rtl/>
        </w:rPr>
        <w:t>הלן</w:t>
      </w:r>
      <w:r w:rsidRPr="006078A4">
        <w:rPr>
          <w:rFonts w:ascii="David" w:hAnsi="David"/>
          <w:rtl/>
        </w:rPr>
        <w:t>.</w:t>
      </w:r>
    </w:p>
    <w:p w14:paraId="311CAB38" w14:textId="76AABA26" w:rsidR="0092104B" w:rsidRDefault="004B5A3E" w:rsidP="001E3EA3">
      <w:pPr>
        <w:keepNext/>
        <w:keepLines/>
        <w:widowControl w:val="0"/>
        <w:numPr>
          <w:ilvl w:val="4"/>
          <w:numId w:val="100"/>
        </w:numPr>
        <w:rPr>
          <w:rFonts w:ascii="David" w:hAnsi="David"/>
        </w:rPr>
      </w:pPr>
      <w:r>
        <w:rPr>
          <w:rFonts w:ascii="David" w:hAnsi="David" w:hint="cs"/>
          <w:rtl/>
        </w:rPr>
        <w:t xml:space="preserve">ככל שיהיו לאותו כלי מספר הצעות של מציעים מהארץ ההצעה הזולה ביותר תוצג במערכת </w:t>
      </w:r>
      <w:proofErr w:type="spellStart"/>
      <w:r>
        <w:rPr>
          <w:rFonts w:ascii="David" w:hAnsi="David" w:hint="cs"/>
          <w:rtl/>
        </w:rPr>
        <w:t>גפ</w:t>
      </w:r>
      <w:r w:rsidR="0092104B">
        <w:rPr>
          <w:rFonts w:ascii="David" w:hAnsi="David" w:hint="cs"/>
          <w:rtl/>
        </w:rPr>
        <w:t>"</w:t>
      </w:r>
      <w:r>
        <w:rPr>
          <w:rFonts w:ascii="David" w:hAnsi="David" w:hint="cs"/>
          <w:rtl/>
        </w:rPr>
        <w:t>ן</w:t>
      </w:r>
      <w:proofErr w:type="spellEnd"/>
      <w:r>
        <w:rPr>
          <w:rFonts w:ascii="David" w:hAnsi="David" w:hint="cs"/>
          <w:rtl/>
        </w:rPr>
        <w:t xml:space="preserve"> לבחירת המוסד (המחיר הכולל: דמי הפצה + המחיר שסוכם למול הספק הבינ"ל).</w:t>
      </w:r>
    </w:p>
    <w:p w14:paraId="03282676" w14:textId="6CA4EB12" w:rsidR="004B5A3E" w:rsidRPr="006078A4" w:rsidRDefault="0092104B" w:rsidP="001E3EA3">
      <w:pPr>
        <w:keepNext/>
        <w:keepLines/>
        <w:widowControl w:val="0"/>
        <w:numPr>
          <w:ilvl w:val="4"/>
          <w:numId w:val="100"/>
        </w:numPr>
        <w:rPr>
          <w:rFonts w:ascii="David" w:hAnsi="David"/>
        </w:rPr>
      </w:pPr>
      <w:r>
        <w:rPr>
          <w:rFonts w:ascii="David" w:hAnsi="David" w:hint="cs"/>
          <w:rtl/>
        </w:rPr>
        <w:t>היה ויתקבלו שתי הצעות זהות או יותר אשר הינן ההצעות הזולות ביותר לאותו המוצר, המשרד יבצע הליך מו"מ (</w:t>
      </w:r>
      <w:r>
        <w:rPr>
          <w:rFonts w:ascii="David" w:hAnsi="David"/>
        </w:rPr>
        <w:t>best and final</w:t>
      </w:r>
      <w:r>
        <w:rPr>
          <w:rFonts w:ascii="David" w:hAnsi="David" w:hint="cs"/>
          <w:rtl/>
        </w:rPr>
        <w:t xml:space="preserve">) בין הספקים והספק אשר הצעת המחיר שלו, לאחר הליך </w:t>
      </w:r>
      <w:r w:rsidR="00BC7B09">
        <w:rPr>
          <w:rFonts w:ascii="David" w:hAnsi="David" w:hint="cs"/>
          <w:rtl/>
        </w:rPr>
        <w:t>זה</w:t>
      </w:r>
      <w:r>
        <w:rPr>
          <w:rFonts w:ascii="David" w:hAnsi="David" w:hint="cs"/>
          <w:rtl/>
        </w:rPr>
        <w:t xml:space="preserve">, תהיה הנמוכה ביותר, הוא זה שיוצג במערכת </w:t>
      </w:r>
      <w:proofErr w:type="spellStart"/>
      <w:r>
        <w:rPr>
          <w:rFonts w:ascii="David" w:hAnsi="David" w:hint="cs"/>
          <w:rtl/>
        </w:rPr>
        <w:t>הגפ"ן</w:t>
      </w:r>
      <w:proofErr w:type="spellEnd"/>
      <w:r>
        <w:rPr>
          <w:rFonts w:ascii="David" w:hAnsi="David" w:hint="cs"/>
          <w:rtl/>
        </w:rPr>
        <w:t xml:space="preserve"> לבחירת המוסד.  </w:t>
      </w:r>
      <w:r w:rsidR="004B5A3E">
        <w:rPr>
          <w:rFonts w:ascii="David" w:hAnsi="David" w:hint="cs"/>
          <w:rtl/>
        </w:rPr>
        <w:t xml:space="preserve"> </w:t>
      </w:r>
    </w:p>
    <w:p w14:paraId="29E9246A" w14:textId="35EF0EE4" w:rsidR="00812D85" w:rsidRPr="00B96ED7" w:rsidRDefault="00812D85" w:rsidP="001E3EA3">
      <w:pPr>
        <w:keepNext/>
        <w:keepLines/>
        <w:widowControl w:val="0"/>
        <w:numPr>
          <w:ilvl w:val="1"/>
          <w:numId w:val="100"/>
        </w:numPr>
        <w:ind w:left="1275" w:hanging="567"/>
        <w:rPr>
          <w:b/>
          <w:bCs/>
        </w:rPr>
      </w:pPr>
      <w:r w:rsidRPr="00B96ED7">
        <w:rPr>
          <w:rFonts w:hint="cs"/>
          <w:b/>
          <w:bCs/>
          <w:rtl/>
        </w:rPr>
        <w:t xml:space="preserve">קביעת התשלום בעבור </w:t>
      </w:r>
      <w:r w:rsidR="00B96ED7" w:rsidRPr="00B96ED7">
        <w:rPr>
          <w:rFonts w:hint="cs"/>
          <w:b/>
          <w:bCs/>
          <w:rtl/>
        </w:rPr>
        <w:t>ה</w:t>
      </w:r>
      <w:r w:rsidR="00B96ED7" w:rsidRPr="00490644">
        <w:rPr>
          <w:rFonts w:hint="eastAsia"/>
          <w:b/>
          <w:bCs/>
          <w:rtl/>
          <w:lang w:eastAsia="en-US"/>
        </w:rPr>
        <w:t>מוצרים</w:t>
      </w:r>
      <w:r w:rsidR="00B96ED7" w:rsidRPr="00B96ED7" w:rsidDel="00B96ED7">
        <w:rPr>
          <w:rFonts w:hint="cs"/>
          <w:b/>
          <w:bCs/>
          <w:rtl/>
        </w:rPr>
        <w:t xml:space="preserve"> </w:t>
      </w:r>
      <w:r w:rsidRPr="00B96ED7">
        <w:rPr>
          <w:rFonts w:hint="cs"/>
          <w:b/>
          <w:bCs/>
          <w:rtl/>
        </w:rPr>
        <w:t>הכלולים במכרז:</w:t>
      </w:r>
    </w:p>
    <w:p w14:paraId="444DE552" w14:textId="42C981A0" w:rsidR="00EC01A1" w:rsidRDefault="004036CE" w:rsidP="001E3EA3">
      <w:pPr>
        <w:keepNext/>
        <w:keepLines/>
        <w:widowControl w:val="0"/>
        <w:numPr>
          <w:ilvl w:val="2"/>
          <w:numId w:val="100"/>
        </w:numPr>
        <w:ind w:left="1701" w:hanging="709"/>
        <w:rPr>
          <w:rFonts w:ascii="David" w:hAnsi="David"/>
          <w:lang w:eastAsia="en-US"/>
        </w:rPr>
      </w:pPr>
      <w:r w:rsidRPr="005606B3">
        <w:rPr>
          <w:rFonts w:ascii="David" w:hAnsi="David"/>
          <w:rtl/>
          <w:lang w:eastAsia="en-US"/>
        </w:rPr>
        <w:t>מחירי</w:t>
      </w:r>
      <w:r w:rsidR="00EC01A1">
        <w:rPr>
          <w:rFonts w:ascii="David" w:hAnsi="David" w:hint="cs"/>
          <w:rtl/>
          <w:lang w:eastAsia="en-US"/>
        </w:rPr>
        <w:t xml:space="preserve"> המקסימום </w:t>
      </w:r>
      <w:r w:rsidRPr="005606B3">
        <w:rPr>
          <w:rFonts w:ascii="David" w:hAnsi="David"/>
          <w:rtl/>
          <w:lang w:eastAsia="en-US"/>
        </w:rPr>
        <w:t xml:space="preserve">אשר </w:t>
      </w:r>
      <w:r w:rsidR="00EC01A1">
        <w:rPr>
          <w:rFonts w:ascii="David" w:hAnsi="David" w:hint="cs"/>
          <w:rtl/>
          <w:lang w:eastAsia="en-US"/>
        </w:rPr>
        <w:t>הספקים נדרשים להציע במכרז לא יחרגו ממחירי המקסימום כפי שנקבעו בסעיף</w:t>
      </w:r>
      <w:r w:rsidR="00483DEE">
        <w:rPr>
          <w:rFonts w:ascii="David" w:hAnsi="David" w:hint="cs"/>
          <w:rtl/>
          <w:lang w:eastAsia="en-US"/>
        </w:rPr>
        <w:t xml:space="preserve"> </w:t>
      </w:r>
      <w:r w:rsidR="00483DEE">
        <w:rPr>
          <w:rFonts w:ascii="David" w:hAnsi="David"/>
          <w:rtl/>
          <w:lang w:eastAsia="en-US"/>
        </w:rPr>
        <w:fldChar w:fldCharType="begin"/>
      </w:r>
      <w:r w:rsidR="00483DEE">
        <w:rPr>
          <w:rFonts w:ascii="David" w:hAnsi="David"/>
          <w:rtl/>
          <w:lang w:eastAsia="en-US"/>
        </w:rPr>
        <w:instrText xml:space="preserve"> </w:instrText>
      </w:r>
      <w:r w:rsidR="00483DEE">
        <w:rPr>
          <w:rFonts w:ascii="David" w:hAnsi="David" w:hint="cs"/>
          <w:lang w:eastAsia="en-US"/>
        </w:rPr>
        <w:instrText>REF</w:instrText>
      </w:r>
      <w:r w:rsidR="00483DEE">
        <w:rPr>
          <w:rFonts w:ascii="David" w:hAnsi="David" w:hint="cs"/>
          <w:rtl/>
          <w:lang w:eastAsia="en-US"/>
        </w:rPr>
        <w:instrText xml:space="preserve"> _</w:instrText>
      </w:r>
      <w:r w:rsidR="00483DEE">
        <w:rPr>
          <w:rFonts w:ascii="David" w:hAnsi="David" w:hint="cs"/>
          <w:lang w:eastAsia="en-US"/>
        </w:rPr>
        <w:instrText>Ref189580727 \r \h</w:instrText>
      </w:r>
      <w:r w:rsidR="00483DEE">
        <w:rPr>
          <w:rFonts w:ascii="David" w:hAnsi="David"/>
          <w:rtl/>
          <w:lang w:eastAsia="en-US"/>
        </w:rPr>
        <w:instrText xml:space="preserve"> </w:instrText>
      </w:r>
      <w:r w:rsidR="00483DEE">
        <w:rPr>
          <w:rFonts w:ascii="David" w:hAnsi="David"/>
          <w:rtl/>
          <w:lang w:eastAsia="en-US"/>
        </w:rPr>
      </w:r>
      <w:r w:rsidR="00483DEE">
        <w:rPr>
          <w:rFonts w:ascii="David" w:hAnsi="David"/>
          <w:rtl/>
          <w:lang w:eastAsia="en-US"/>
        </w:rPr>
        <w:fldChar w:fldCharType="separate"/>
      </w:r>
      <w:r w:rsidR="00483DEE">
        <w:rPr>
          <w:rFonts w:ascii="David" w:hAnsi="David"/>
          <w:cs/>
          <w:lang w:eastAsia="en-US"/>
        </w:rPr>
        <w:t>‎</w:t>
      </w:r>
      <w:r w:rsidR="00483DEE">
        <w:rPr>
          <w:rFonts w:ascii="David" w:hAnsi="David"/>
          <w:lang w:eastAsia="en-US"/>
        </w:rPr>
        <w:t>4.10</w:t>
      </w:r>
      <w:r w:rsidR="00483DEE">
        <w:rPr>
          <w:rFonts w:ascii="David" w:hAnsi="David"/>
          <w:rtl/>
          <w:lang w:eastAsia="en-US"/>
        </w:rPr>
        <w:fldChar w:fldCharType="end"/>
      </w:r>
      <w:r w:rsidR="00EC01A1">
        <w:rPr>
          <w:rFonts w:ascii="David" w:hAnsi="David" w:hint="cs"/>
          <w:rtl/>
          <w:lang w:eastAsia="en-US"/>
        </w:rPr>
        <w:t xml:space="preserve"> על כל תת סעיפיו לעיל.</w:t>
      </w:r>
      <w:r w:rsidRPr="005606B3">
        <w:rPr>
          <w:rFonts w:ascii="David" w:hAnsi="David"/>
          <w:rtl/>
          <w:lang w:eastAsia="en-US"/>
        </w:rPr>
        <w:t xml:space="preserve"> </w:t>
      </w:r>
    </w:p>
    <w:p w14:paraId="6CF64645" w14:textId="599BF497" w:rsidR="00625CB6" w:rsidRDefault="00625CB6" w:rsidP="001E3EA3">
      <w:pPr>
        <w:keepNext/>
        <w:keepLines/>
        <w:widowControl w:val="0"/>
        <w:numPr>
          <w:ilvl w:val="2"/>
          <w:numId w:val="100"/>
        </w:numPr>
        <w:ind w:left="1701" w:hanging="709"/>
      </w:pPr>
      <w:r>
        <w:rPr>
          <w:rFonts w:hint="cs"/>
          <w:rtl/>
          <w:lang w:eastAsia="en-US"/>
        </w:rPr>
        <w:t>המשרד שומר לעצמו את הזכות להזמין לשימוע מציעים אשר הצעת המחיר שהוגשה על ידם ל</w:t>
      </w:r>
      <w:r w:rsidR="00B96ED7">
        <w:rPr>
          <w:rFonts w:hint="cs"/>
          <w:rtl/>
          <w:lang w:eastAsia="en-US"/>
        </w:rPr>
        <w:t>מוצרים</w:t>
      </w:r>
      <w:r>
        <w:rPr>
          <w:rFonts w:hint="cs"/>
          <w:rtl/>
          <w:lang w:eastAsia="en-US"/>
        </w:rPr>
        <w:t xml:space="preserve"> נראית לו בלתי סבירה. ככל שהמציעים האמורים לא יספקו תשובות מניחות את הדעת לטענות המשרד, המשרד יהיה רשאי לפסול את הצעת המחיר שלהם ולא לאפשר להם לשווק את </w:t>
      </w:r>
      <w:r w:rsidR="00B96ED7">
        <w:rPr>
          <w:rFonts w:hint="cs"/>
          <w:rtl/>
          <w:lang w:eastAsia="en-US"/>
        </w:rPr>
        <w:t>המוצרים</w:t>
      </w:r>
      <w:r w:rsidR="00B96ED7" w:rsidDel="00B96ED7">
        <w:rPr>
          <w:rFonts w:hint="cs"/>
          <w:rtl/>
          <w:lang w:eastAsia="en-US"/>
        </w:rPr>
        <w:t xml:space="preserve"> </w:t>
      </w:r>
      <w:r>
        <w:rPr>
          <w:rFonts w:hint="cs"/>
          <w:rtl/>
          <w:lang w:eastAsia="en-US"/>
        </w:rPr>
        <w:t>האמורים במסגרת המכרז.</w:t>
      </w:r>
    </w:p>
    <w:p w14:paraId="2AD993E3" w14:textId="77777777" w:rsidR="00D67C70" w:rsidRDefault="00D67C70" w:rsidP="001E3EA3">
      <w:pPr>
        <w:keepNext/>
        <w:keepLines/>
        <w:widowControl w:val="0"/>
        <w:numPr>
          <w:ilvl w:val="2"/>
          <w:numId w:val="100"/>
        </w:numPr>
        <w:ind w:left="1701" w:hanging="709"/>
        <w:rPr>
          <w:rFonts w:ascii="David" w:hAnsi="David"/>
          <w:lang w:eastAsia="en-US"/>
        </w:rPr>
      </w:pPr>
      <w:r w:rsidRPr="005606B3">
        <w:rPr>
          <w:rFonts w:ascii="David" w:hAnsi="David"/>
          <w:rtl/>
          <w:lang w:eastAsia="en-US"/>
        </w:rPr>
        <w:t xml:space="preserve">המוסד החינוכי יהיה רשאי לנהל מו"מ עם הספקים על המחירים </w:t>
      </w:r>
      <w:r>
        <w:rPr>
          <w:rFonts w:ascii="David" w:hAnsi="David" w:hint="cs"/>
          <w:rtl/>
          <w:lang w:eastAsia="en-US"/>
        </w:rPr>
        <w:t xml:space="preserve">אותם יציעו הספקים במכרז </w:t>
      </w:r>
      <w:r w:rsidRPr="005606B3">
        <w:rPr>
          <w:rFonts w:ascii="David" w:hAnsi="David"/>
          <w:rtl/>
          <w:lang w:eastAsia="en-US"/>
        </w:rPr>
        <w:t xml:space="preserve">ולקבל הנחות </w:t>
      </w:r>
      <w:r>
        <w:rPr>
          <w:rFonts w:ascii="David" w:hAnsi="David" w:hint="cs"/>
          <w:rtl/>
          <w:lang w:eastAsia="en-US"/>
        </w:rPr>
        <w:t xml:space="preserve">ממחירים אלו. </w:t>
      </w:r>
    </w:p>
    <w:p w14:paraId="780B3AA9" w14:textId="77777777" w:rsidR="00D67C70" w:rsidRPr="005606B3" w:rsidRDefault="00D67C70" w:rsidP="001E3EA3">
      <w:pPr>
        <w:keepNext/>
        <w:keepLines/>
        <w:widowControl w:val="0"/>
        <w:numPr>
          <w:ilvl w:val="2"/>
          <w:numId w:val="100"/>
        </w:numPr>
        <w:ind w:left="1701" w:hanging="709"/>
        <w:rPr>
          <w:rFonts w:ascii="David" w:hAnsi="David"/>
          <w:lang w:eastAsia="en-US"/>
        </w:rPr>
      </w:pPr>
      <w:r>
        <w:rPr>
          <w:rFonts w:ascii="David" w:hAnsi="David" w:hint="cs"/>
          <w:rtl/>
          <w:lang w:eastAsia="en-US"/>
        </w:rPr>
        <w:t xml:space="preserve">כמו כן יוכלו בתי הספר </w:t>
      </w:r>
      <w:r w:rsidRPr="005606B3">
        <w:rPr>
          <w:rFonts w:ascii="David" w:hAnsi="David"/>
          <w:rtl/>
          <w:lang w:eastAsia="en-US"/>
        </w:rPr>
        <w:t xml:space="preserve">לבנות חבילת שירותים המתאימה לצרכי המוסד החינוכי כל עוד במסגרת חבילה זו כל המחירים שישולמו בפועל יהיו שווים או נמוכים ממחירי המקסימום שנקבעו בהליך </w:t>
      </w:r>
      <w:proofErr w:type="spellStart"/>
      <w:r w:rsidRPr="005606B3">
        <w:rPr>
          <w:rFonts w:ascii="David" w:hAnsi="David"/>
          <w:rtl/>
          <w:lang w:eastAsia="en-US"/>
        </w:rPr>
        <w:t>המכרזי</w:t>
      </w:r>
      <w:proofErr w:type="spellEnd"/>
      <w:r w:rsidRPr="005606B3">
        <w:rPr>
          <w:rFonts w:ascii="David" w:hAnsi="David"/>
          <w:rtl/>
          <w:lang w:eastAsia="en-US"/>
        </w:rPr>
        <w:t>.</w:t>
      </w:r>
    </w:p>
    <w:p w14:paraId="2F35BADF" w14:textId="54BFCB6B" w:rsidR="009F2ADD" w:rsidRDefault="009F2ADD" w:rsidP="001E3EA3">
      <w:pPr>
        <w:keepNext/>
        <w:keepLines/>
        <w:widowControl w:val="0"/>
        <w:numPr>
          <w:ilvl w:val="2"/>
          <w:numId w:val="100"/>
        </w:numPr>
        <w:ind w:left="1701" w:hanging="709"/>
        <w:rPr>
          <w:lang w:eastAsia="en-US"/>
        </w:rPr>
      </w:pPr>
      <w:bookmarkStart w:id="42" w:name="_Ref190533093"/>
      <w:r>
        <w:rPr>
          <w:rFonts w:hint="cs"/>
          <w:rtl/>
          <w:lang w:eastAsia="en-US"/>
        </w:rPr>
        <w:t>אשר ל</w:t>
      </w:r>
      <w:r w:rsidRPr="00C07202">
        <w:rPr>
          <w:rtl/>
          <w:lang w:eastAsia="en-US"/>
        </w:rPr>
        <w:t>כלים דיג</w:t>
      </w:r>
      <w:r>
        <w:rPr>
          <w:rFonts w:hint="cs"/>
          <w:rtl/>
          <w:lang w:eastAsia="en-US"/>
        </w:rPr>
        <w:t>י</w:t>
      </w:r>
      <w:r w:rsidRPr="00C07202">
        <w:rPr>
          <w:rtl/>
          <w:lang w:eastAsia="en-US"/>
        </w:rPr>
        <w:t xml:space="preserve">טליים </w:t>
      </w:r>
      <w:r>
        <w:rPr>
          <w:rFonts w:hint="cs"/>
          <w:rtl/>
          <w:lang w:eastAsia="en-US"/>
        </w:rPr>
        <w:t>בינלאומיים להוראה למידה והערכה</w:t>
      </w:r>
      <w:r w:rsidR="005D63E8">
        <w:rPr>
          <w:rFonts w:hint="cs"/>
          <w:rtl/>
          <w:lang w:eastAsia="en-US"/>
        </w:rPr>
        <w:t>:</w:t>
      </w:r>
      <w:bookmarkEnd w:id="42"/>
      <w:r>
        <w:rPr>
          <w:rFonts w:hint="cs"/>
          <w:rtl/>
          <w:lang w:eastAsia="en-US"/>
        </w:rPr>
        <w:t xml:space="preserve"> </w:t>
      </w:r>
    </w:p>
    <w:p w14:paraId="3B4EC551" w14:textId="77777777" w:rsidR="009F2ADD" w:rsidRDefault="009F2ADD" w:rsidP="001E3EA3">
      <w:pPr>
        <w:keepNext/>
        <w:keepLines/>
        <w:widowControl w:val="0"/>
        <w:numPr>
          <w:ilvl w:val="3"/>
          <w:numId w:val="100"/>
        </w:numPr>
        <w:ind w:left="1984" w:hanging="850"/>
      </w:pPr>
      <w:r>
        <w:rPr>
          <w:rFonts w:hint="cs"/>
          <w:rtl/>
        </w:rPr>
        <w:t>המציעים יצרפו להצעתם קישור לעמוד אתר יצרן הכלי הדיגיטלי המוצע על ידם בו מופיע המחירון למוסדות חינוך של הכלי המוצע.</w:t>
      </w:r>
    </w:p>
    <w:p w14:paraId="57F49921" w14:textId="5CEBA575" w:rsidR="009F2ADD" w:rsidRPr="00DF6416" w:rsidRDefault="009F2ADD" w:rsidP="001E3EA3">
      <w:pPr>
        <w:keepNext/>
        <w:keepLines/>
        <w:widowControl w:val="0"/>
        <w:numPr>
          <w:ilvl w:val="3"/>
          <w:numId w:val="100"/>
        </w:numPr>
        <w:ind w:left="1984" w:hanging="850"/>
      </w:pPr>
      <w:r>
        <w:rPr>
          <w:rFonts w:hint="cs"/>
          <w:rtl/>
        </w:rPr>
        <w:t xml:space="preserve">יצרני כלים דיגיטליים </w:t>
      </w:r>
      <w:r w:rsidR="00B43BAC">
        <w:rPr>
          <w:rFonts w:hint="cs"/>
          <w:rtl/>
        </w:rPr>
        <w:t xml:space="preserve">בינלאומיים </w:t>
      </w:r>
      <w:r>
        <w:rPr>
          <w:rFonts w:hint="cs"/>
          <w:rtl/>
        </w:rPr>
        <w:t xml:space="preserve">אשר האתר שלהם אינו כולל מחירון כאמור יצרפו להצעתם הצעת מחיר עבור שימוש בכלי לשנה עבור משתמש </w:t>
      </w:r>
      <w:r w:rsidRPr="00DF6416">
        <w:rPr>
          <w:rFonts w:hint="cs"/>
          <w:rtl/>
        </w:rPr>
        <w:t>אחד</w:t>
      </w:r>
      <w:r w:rsidR="00BF716D" w:rsidRPr="00DF6416">
        <w:rPr>
          <w:rFonts w:hint="cs"/>
          <w:rtl/>
        </w:rPr>
        <w:t xml:space="preserve"> </w:t>
      </w:r>
      <w:r w:rsidR="00DF6416">
        <w:rPr>
          <w:rFonts w:hint="cs"/>
          <w:rtl/>
        </w:rPr>
        <w:t>לחודש ולשנה שלמה.</w:t>
      </w:r>
    </w:p>
    <w:p w14:paraId="5DA3659F" w14:textId="622AA7A5" w:rsidR="009F2ADD" w:rsidRDefault="009F2ADD" w:rsidP="001E3EA3">
      <w:pPr>
        <w:keepNext/>
        <w:keepLines/>
        <w:widowControl w:val="0"/>
        <w:numPr>
          <w:ilvl w:val="3"/>
          <w:numId w:val="100"/>
        </w:numPr>
        <w:ind w:left="1984" w:hanging="850"/>
      </w:pPr>
      <w:r>
        <w:rPr>
          <w:rFonts w:hint="cs"/>
          <w:rtl/>
        </w:rPr>
        <w:t xml:space="preserve">הספק אשר </w:t>
      </w:r>
      <w:r w:rsidR="005142FF">
        <w:rPr>
          <w:rFonts w:hint="cs"/>
          <w:rtl/>
        </w:rPr>
        <w:t>הכלי הדיגיטלי הבינ</w:t>
      </w:r>
      <w:r w:rsidR="008A4264">
        <w:rPr>
          <w:rFonts w:hint="cs"/>
          <w:rtl/>
        </w:rPr>
        <w:t>"</w:t>
      </w:r>
      <w:r w:rsidR="005142FF">
        <w:rPr>
          <w:rFonts w:hint="cs"/>
          <w:rtl/>
        </w:rPr>
        <w:t>ל להוראה למידה והערכה</w:t>
      </w:r>
      <w:r>
        <w:rPr>
          <w:rFonts w:hint="cs"/>
          <w:rtl/>
        </w:rPr>
        <w:t xml:space="preserve"> </w:t>
      </w:r>
      <w:r w:rsidR="008A4264">
        <w:rPr>
          <w:rFonts w:hint="cs"/>
          <w:rtl/>
        </w:rPr>
        <w:t xml:space="preserve">אותו הציע במכרז </w:t>
      </w:r>
      <w:r>
        <w:rPr>
          <w:rFonts w:hint="cs"/>
          <w:rtl/>
        </w:rPr>
        <w:t>אושר לשיווק יהיה רשאי למכור את הכלי בעלות המופיעה באתר היצרן או בעלות המופיעה בהצעת המחיר שלו בתוספת עמלת ההפצה אשר הוצעה על ידו במסגרת הצעתו ואשר לא תעלה על עמלת ההפצה המקסימלית המופיעה במכרז.</w:t>
      </w:r>
    </w:p>
    <w:p w14:paraId="1FC9089F" w14:textId="477E9E88" w:rsidR="009F2ADD" w:rsidRPr="00807A51" w:rsidRDefault="009F2ADD" w:rsidP="001E3EA3">
      <w:pPr>
        <w:keepNext/>
        <w:keepLines/>
        <w:widowControl w:val="0"/>
        <w:numPr>
          <w:ilvl w:val="3"/>
          <w:numId w:val="100"/>
        </w:numPr>
        <w:ind w:left="1984" w:hanging="850"/>
        <w:rPr>
          <w:rFonts w:ascii="David" w:hAnsi="David"/>
          <w:lang w:eastAsia="en-US"/>
        </w:rPr>
      </w:pPr>
      <w:r>
        <w:rPr>
          <w:rFonts w:hint="cs"/>
          <w:rtl/>
        </w:rPr>
        <w:t xml:space="preserve">המוסד החינוכי יהיה רשאי לנהל מו"מ על התעריפים גם עבור </w:t>
      </w:r>
      <w:r w:rsidR="00B96ED7">
        <w:rPr>
          <w:rFonts w:hint="cs"/>
          <w:rtl/>
          <w:lang w:eastAsia="en-US"/>
        </w:rPr>
        <w:t>מוצרים</w:t>
      </w:r>
      <w:r w:rsidR="00B96ED7" w:rsidDel="00B96ED7">
        <w:rPr>
          <w:rFonts w:hint="cs"/>
          <w:rtl/>
        </w:rPr>
        <w:t xml:space="preserve"> </w:t>
      </w:r>
      <w:r>
        <w:rPr>
          <w:rFonts w:hint="cs"/>
          <w:rtl/>
        </w:rPr>
        <w:t xml:space="preserve">אלה בהתאם לאמור </w:t>
      </w:r>
      <w:r w:rsidRPr="00807A51">
        <w:rPr>
          <w:rFonts w:hint="cs"/>
          <w:rtl/>
        </w:rPr>
        <w:t>לעיל.</w:t>
      </w:r>
    </w:p>
    <w:p w14:paraId="096680A3" w14:textId="77777777" w:rsidR="00812D85" w:rsidRPr="00807A51" w:rsidRDefault="00812D85" w:rsidP="001E3EA3">
      <w:pPr>
        <w:keepNext/>
        <w:keepLines/>
        <w:widowControl w:val="0"/>
        <w:numPr>
          <w:ilvl w:val="1"/>
          <w:numId w:val="100"/>
        </w:numPr>
        <w:ind w:left="1275" w:hanging="567"/>
        <w:rPr>
          <w:b/>
          <w:bCs/>
        </w:rPr>
      </w:pPr>
      <w:bookmarkStart w:id="43" w:name="_Ref186108497"/>
      <w:r w:rsidRPr="00807A51">
        <w:rPr>
          <w:rFonts w:hint="eastAsia"/>
          <w:b/>
          <w:bCs/>
          <w:rtl/>
        </w:rPr>
        <w:t>הגבלות</w:t>
      </w:r>
      <w:r w:rsidRPr="00807A51">
        <w:rPr>
          <w:b/>
          <w:bCs/>
          <w:rtl/>
        </w:rPr>
        <w:t xml:space="preserve"> </w:t>
      </w:r>
      <w:r w:rsidRPr="00807A51">
        <w:rPr>
          <w:rFonts w:hint="eastAsia"/>
          <w:b/>
          <w:bCs/>
          <w:rtl/>
        </w:rPr>
        <w:t>והתניות</w:t>
      </w:r>
      <w:bookmarkEnd w:id="43"/>
    </w:p>
    <w:p w14:paraId="53433F8D" w14:textId="547D2FA1" w:rsidR="004167D1" w:rsidRDefault="004167D1" w:rsidP="001E3EA3">
      <w:pPr>
        <w:keepNext/>
        <w:keepLines/>
        <w:widowControl w:val="0"/>
        <w:numPr>
          <w:ilvl w:val="2"/>
          <w:numId w:val="100"/>
        </w:numPr>
        <w:ind w:left="1701" w:hanging="709"/>
        <w:rPr>
          <w:lang w:eastAsia="en-US"/>
        </w:rPr>
      </w:pPr>
      <w:r w:rsidRPr="00807A51">
        <w:rPr>
          <w:rFonts w:hint="cs"/>
          <w:rtl/>
          <w:lang w:eastAsia="en-US"/>
        </w:rPr>
        <w:lastRenderedPageBreak/>
        <w:t xml:space="preserve">הספק </w:t>
      </w:r>
      <w:r w:rsidRPr="00807A51">
        <w:rPr>
          <w:rFonts w:hint="cs"/>
          <w:b/>
          <w:bCs/>
          <w:rtl/>
          <w:lang w:eastAsia="en-US"/>
        </w:rPr>
        <w:t xml:space="preserve">יהיה רשאי </w:t>
      </w:r>
      <w:r w:rsidR="00C33472" w:rsidRPr="00807A51">
        <w:rPr>
          <w:rFonts w:hint="cs"/>
          <w:b/>
          <w:bCs/>
          <w:rtl/>
          <w:lang w:eastAsia="en-US"/>
        </w:rPr>
        <w:t>להציע ו</w:t>
      </w:r>
      <w:r w:rsidRPr="00807A51">
        <w:rPr>
          <w:rFonts w:hint="cs"/>
          <w:b/>
          <w:bCs/>
          <w:rtl/>
          <w:lang w:eastAsia="en-US"/>
        </w:rPr>
        <w:t>למכור</w:t>
      </w:r>
      <w:r w:rsidRPr="00807A51">
        <w:rPr>
          <w:rFonts w:hint="cs"/>
          <w:rtl/>
          <w:lang w:eastAsia="en-US"/>
        </w:rPr>
        <w:t xml:space="preserve"> </w:t>
      </w:r>
      <w:r w:rsidRPr="00807A51">
        <w:rPr>
          <w:b/>
          <w:bCs/>
          <w:rtl/>
          <w:lang w:eastAsia="en-US"/>
        </w:rPr>
        <w:t>סביבת תוכן אחת בלבד לשלב חינוך</w:t>
      </w:r>
      <w:r w:rsidRPr="00807A51">
        <w:rPr>
          <w:rFonts w:hint="cs"/>
          <w:rtl/>
          <w:lang w:eastAsia="en-US"/>
        </w:rPr>
        <w:t xml:space="preserve"> </w:t>
      </w:r>
      <w:r w:rsidR="00C33472" w:rsidRPr="00807A51">
        <w:rPr>
          <w:rFonts w:hint="cs"/>
          <w:rtl/>
          <w:lang w:eastAsia="en-US"/>
        </w:rPr>
        <w:t xml:space="preserve">אחד </w:t>
      </w:r>
      <w:r w:rsidRPr="00807A51">
        <w:rPr>
          <w:rFonts w:hint="cs"/>
          <w:rtl/>
          <w:lang w:eastAsia="en-US"/>
        </w:rPr>
        <w:t>(חינוך יסודי/חטיבת</w:t>
      </w:r>
      <w:r>
        <w:rPr>
          <w:rFonts w:hint="cs"/>
          <w:rtl/>
          <w:lang w:eastAsia="en-US"/>
        </w:rPr>
        <w:t xml:space="preserve"> ביניים/חטיבה עליונה). סביבה זו תכיל את מלוא התוכן </w:t>
      </w:r>
      <w:r w:rsidR="00C33472">
        <w:rPr>
          <w:rFonts w:hint="cs"/>
          <w:rtl/>
          <w:lang w:eastAsia="en-US"/>
        </w:rPr>
        <w:t xml:space="preserve">של הספק </w:t>
      </w:r>
      <w:r w:rsidRPr="002F2057">
        <w:rPr>
          <w:rtl/>
          <w:lang w:eastAsia="en-US"/>
        </w:rPr>
        <w:t xml:space="preserve">המאושר </w:t>
      </w:r>
      <w:r w:rsidR="00C33472">
        <w:rPr>
          <w:rFonts w:hint="cs"/>
          <w:rtl/>
          <w:lang w:eastAsia="en-US"/>
        </w:rPr>
        <w:t xml:space="preserve">על ידי המשרד </w:t>
      </w:r>
      <w:r>
        <w:rPr>
          <w:rFonts w:hint="cs"/>
          <w:rtl/>
          <w:lang w:eastAsia="en-US"/>
        </w:rPr>
        <w:t>לשלב חינוך זה.</w:t>
      </w:r>
    </w:p>
    <w:p w14:paraId="06F72824" w14:textId="6C2B46AD"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הספק אינו רשאי להציע או להתנות רכישה של חומרי למידה דיגיטליים ברכישת מוצר/שרות אחר בין אם הוא של הספק או של ספקים אחרים ובין אם הוא כלול במכרז זה או שאינו כלול במכרז זה.</w:t>
      </w:r>
    </w:p>
    <w:p w14:paraId="3285F52C" w14:textId="77777777" w:rsidR="00F303A9" w:rsidRDefault="00812D85" w:rsidP="001E3EA3">
      <w:pPr>
        <w:keepNext/>
        <w:keepLines/>
        <w:widowControl w:val="0"/>
        <w:numPr>
          <w:ilvl w:val="2"/>
          <w:numId w:val="100"/>
        </w:numPr>
        <w:ind w:left="1701" w:hanging="709"/>
        <w:rPr>
          <w:lang w:eastAsia="en-US"/>
        </w:rPr>
      </w:pPr>
      <w:r w:rsidRPr="003B28A2">
        <w:rPr>
          <w:rFonts w:hint="cs"/>
          <w:rtl/>
          <w:lang w:eastAsia="en-US"/>
        </w:rPr>
        <w:t xml:space="preserve">הספק אינו רשאי לתת הטבות או מתנות כספיות או שווה ערך כספי מכל סוג שהוא, למקבל שירות הרוכש חומרי למידה דיגיטליים במסגרת מכרז זה. </w:t>
      </w:r>
    </w:p>
    <w:p w14:paraId="6B3F7DB6" w14:textId="63636518" w:rsidR="00812D85" w:rsidRDefault="006D0F5F" w:rsidP="001E3EA3">
      <w:pPr>
        <w:keepNext/>
        <w:keepLines/>
        <w:widowControl w:val="0"/>
        <w:numPr>
          <w:ilvl w:val="2"/>
          <w:numId w:val="100"/>
        </w:numPr>
        <w:ind w:left="1701" w:hanging="709"/>
        <w:rPr>
          <w:lang w:eastAsia="en-US"/>
        </w:rPr>
      </w:pPr>
      <w:r>
        <w:rPr>
          <w:rFonts w:hint="cs"/>
          <w:rtl/>
          <w:lang w:eastAsia="en-US"/>
        </w:rPr>
        <w:t xml:space="preserve">הספק יהיה רשאי להוסיף מרכיבים </w:t>
      </w:r>
      <w:r w:rsidR="00915E1F">
        <w:rPr>
          <w:rFonts w:hint="cs"/>
          <w:rtl/>
          <w:lang w:eastAsia="en-US"/>
        </w:rPr>
        <w:t>מאושרים נוספים לסביבות תוכן קיימות ומאושרות,</w:t>
      </w:r>
      <w:r>
        <w:rPr>
          <w:rFonts w:hint="cs"/>
          <w:rtl/>
          <w:lang w:eastAsia="en-US"/>
        </w:rPr>
        <w:t xml:space="preserve"> רק במידה ומרכיבים אלה </w:t>
      </w:r>
      <w:proofErr w:type="spellStart"/>
      <w:r>
        <w:rPr>
          <w:rFonts w:hint="cs"/>
          <w:rtl/>
          <w:lang w:eastAsia="en-US"/>
        </w:rPr>
        <w:t>צויינו</w:t>
      </w:r>
      <w:proofErr w:type="spellEnd"/>
      <w:r>
        <w:rPr>
          <w:rFonts w:hint="cs"/>
          <w:rtl/>
          <w:lang w:eastAsia="en-US"/>
        </w:rPr>
        <w:t xml:space="preserve"> בהצעתו המקורית. הוספת מרכיבים אלה </w:t>
      </w:r>
      <w:r w:rsidR="00915E1F">
        <w:rPr>
          <w:rFonts w:hint="cs"/>
          <w:rtl/>
          <w:lang w:eastAsia="en-US"/>
        </w:rPr>
        <w:t>ללא שינוי במחיר הסביבה לא תיחשב בכל מקרה כמתנה.</w:t>
      </w:r>
    </w:p>
    <w:p w14:paraId="451F09B6" w14:textId="77777777" w:rsidR="00812D85" w:rsidRPr="00E01363" w:rsidRDefault="00812D85" w:rsidP="001E3EA3">
      <w:pPr>
        <w:keepNext/>
        <w:keepLines/>
        <w:widowControl w:val="0"/>
        <w:numPr>
          <w:ilvl w:val="2"/>
          <w:numId w:val="100"/>
        </w:numPr>
        <w:ind w:left="1701" w:hanging="709"/>
        <w:rPr>
          <w:lang w:eastAsia="en-US"/>
        </w:rPr>
      </w:pPr>
      <w:r w:rsidRPr="00E01363">
        <w:rPr>
          <w:rFonts w:hint="cs"/>
          <w:rtl/>
          <w:lang w:eastAsia="en-US"/>
        </w:rPr>
        <w:t xml:space="preserve">אספקת </w:t>
      </w:r>
      <w:r>
        <w:rPr>
          <w:rFonts w:hint="cs"/>
          <w:rtl/>
          <w:lang w:eastAsia="en-US"/>
        </w:rPr>
        <w:t xml:space="preserve">חומרי למידה </w:t>
      </w:r>
      <w:r w:rsidRPr="00E01363">
        <w:rPr>
          <w:rFonts w:hint="cs"/>
          <w:rtl/>
          <w:lang w:eastAsia="en-US"/>
        </w:rPr>
        <w:t xml:space="preserve">ללא </w:t>
      </w:r>
      <w:r>
        <w:rPr>
          <w:rFonts w:hint="cs"/>
          <w:rtl/>
          <w:lang w:eastAsia="en-US"/>
        </w:rPr>
        <w:t>תשלום</w:t>
      </w:r>
      <w:r w:rsidRPr="00E01363">
        <w:rPr>
          <w:rFonts w:hint="cs"/>
          <w:rtl/>
          <w:lang w:eastAsia="en-US"/>
        </w:rPr>
        <w:t xml:space="preserve"> </w:t>
      </w:r>
      <w:r>
        <w:rPr>
          <w:rFonts w:hint="cs"/>
          <w:rtl/>
          <w:lang w:eastAsia="en-US"/>
        </w:rPr>
        <w:t xml:space="preserve">ביחד עם חומרי למידה שנרכשו </w:t>
      </w:r>
      <w:r w:rsidRPr="00E01363">
        <w:rPr>
          <w:rFonts w:hint="cs"/>
          <w:rtl/>
          <w:lang w:eastAsia="en-US"/>
        </w:rPr>
        <w:t xml:space="preserve">תחשב כהטבה </w:t>
      </w:r>
      <w:r>
        <w:rPr>
          <w:rFonts w:hint="cs"/>
          <w:rtl/>
          <w:lang w:eastAsia="en-US"/>
        </w:rPr>
        <w:t xml:space="preserve">כספית </w:t>
      </w:r>
      <w:r w:rsidRPr="00E01363">
        <w:rPr>
          <w:rFonts w:hint="cs"/>
          <w:rtl/>
          <w:lang w:eastAsia="en-US"/>
        </w:rPr>
        <w:t>ועלולה לגרור הטלת פיצוי מוסכם בגינה.</w:t>
      </w:r>
    </w:p>
    <w:p w14:paraId="55F13F30" w14:textId="77777777"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 xml:space="preserve">למרות האמור לעיל, במידה שהספק מעוניין לתת הטבות או הנחות לרכישת חומרי למידה דיגיטליים במסגרת מכרז זה, ייקח זאת בחשבון במסגרת הצעת המחיר </w:t>
      </w:r>
      <w:r w:rsidRPr="003B28A2">
        <w:rPr>
          <w:rFonts w:hint="eastAsia"/>
          <w:rtl/>
          <w:lang w:eastAsia="en-US"/>
        </w:rPr>
        <w:t>ויציין</w:t>
      </w:r>
      <w:r w:rsidRPr="003B28A2">
        <w:rPr>
          <w:rtl/>
          <w:lang w:eastAsia="en-US"/>
        </w:rPr>
        <w:t xml:space="preserve"> </w:t>
      </w:r>
      <w:r w:rsidRPr="003B28A2">
        <w:rPr>
          <w:rFonts w:hint="eastAsia"/>
          <w:rtl/>
          <w:lang w:eastAsia="en-US"/>
        </w:rPr>
        <w:t>זאת</w:t>
      </w:r>
      <w:r w:rsidRPr="003B28A2">
        <w:rPr>
          <w:rtl/>
          <w:lang w:eastAsia="en-US"/>
        </w:rPr>
        <w:t xml:space="preserve"> </w:t>
      </w:r>
      <w:r w:rsidRPr="003B28A2">
        <w:rPr>
          <w:rFonts w:hint="eastAsia"/>
          <w:rtl/>
          <w:lang w:eastAsia="en-US"/>
        </w:rPr>
        <w:t>באופן</w:t>
      </w:r>
      <w:r w:rsidRPr="003B28A2">
        <w:rPr>
          <w:rtl/>
          <w:lang w:eastAsia="en-US"/>
        </w:rPr>
        <w:t xml:space="preserve"> </w:t>
      </w:r>
      <w:r w:rsidRPr="003B28A2">
        <w:rPr>
          <w:rFonts w:hint="eastAsia"/>
          <w:rtl/>
          <w:lang w:eastAsia="en-US"/>
        </w:rPr>
        <w:t>ברור</w:t>
      </w:r>
      <w:r w:rsidRPr="003B28A2">
        <w:rPr>
          <w:rFonts w:hint="cs"/>
          <w:rtl/>
          <w:lang w:eastAsia="en-US"/>
        </w:rPr>
        <w:t>,</w:t>
      </w:r>
      <w:r w:rsidRPr="003B28A2">
        <w:rPr>
          <w:rtl/>
          <w:lang w:eastAsia="en-US"/>
        </w:rPr>
        <w:t xml:space="preserve"> </w:t>
      </w:r>
      <w:r w:rsidRPr="003B28A2">
        <w:rPr>
          <w:rFonts w:hint="eastAsia"/>
          <w:rtl/>
          <w:lang w:eastAsia="en-US"/>
        </w:rPr>
        <w:t>מפורש</w:t>
      </w:r>
      <w:r w:rsidRPr="003B28A2">
        <w:rPr>
          <w:rFonts w:hint="cs"/>
          <w:rtl/>
          <w:lang w:eastAsia="en-US"/>
        </w:rPr>
        <w:t xml:space="preserve"> ומפורט במסמך נפרד אשר יוצמד להצעת המחיר אותה הוא מגיש. </w:t>
      </w:r>
    </w:p>
    <w:p w14:paraId="04C90A9F" w14:textId="10A39996" w:rsidR="00812D85" w:rsidRPr="003B28A2" w:rsidRDefault="00812D85" w:rsidP="001E3EA3">
      <w:pPr>
        <w:keepNext/>
        <w:keepLines/>
        <w:widowControl w:val="0"/>
        <w:numPr>
          <w:ilvl w:val="2"/>
          <w:numId w:val="100"/>
        </w:numPr>
        <w:ind w:left="1701" w:hanging="709"/>
        <w:rPr>
          <w:lang w:eastAsia="en-US"/>
        </w:rPr>
      </w:pPr>
      <w:r w:rsidRPr="003B28A2">
        <w:rPr>
          <w:rFonts w:hint="cs"/>
          <w:rtl/>
          <w:lang w:eastAsia="en-US"/>
        </w:rPr>
        <w:t>הספק אינו רשאי להתנות רכישה כמות מינימלית של חומרי למידה דיגיטליים.</w:t>
      </w:r>
    </w:p>
    <w:p w14:paraId="05EAEE7E" w14:textId="77777777" w:rsidR="00812D85" w:rsidRDefault="00812D85" w:rsidP="001E3EA3">
      <w:pPr>
        <w:keepNext/>
        <w:keepLines/>
        <w:widowControl w:val="0"/>
        <w:numPr>
          <w:ilvl w:val="2"/>
          <w:numId w:val="100"/>
        </w:numPr>
        <w:ind w:left="1701" w:hanging="709"/>
        <w:rPr>
          <w:lang w:eastAsia="en-US"/>
        </w:rPr>
      </w:pPr>
      <w:r w:rsidRPr="003B28A2">
        <w:rPr>
          <w:rFonts w:hint="cs"/>
          <w:rtl/>
          <w:lang w:eastAsia="en-US"/>
        </w:rPr>
        <w:t>על הספק חל איסור מוחלט על הכנסת כל פעילות או אלמנטים פרסומיים על תחומי פעילותו העסקית ו/או על פעילות של גורמים אחרים במסגרת חומרי למידה דיגיטליים.</w:t>
      </w:r>
    </w:p>
    <w:p w14:paraId="5C307580" w14:textId="77777777" w:rsidR="00B638A2" w:rsidRPr="00C13F1E" w:rsidRDefault="00B638A2" w:rsidP="001E3EA3">
      <w:pPr>
        <w:keepNext/>
        <w:keepLines/>
        <w:widowControl w:val="0"/>
        <w:numPr>
          <w:ilvl w:val="1"/>
          <w:numId w:val="100"/>
        </w:numPr>
        <w:ind w:left="1275" w:hanging="567"/>
        <w:rPr>
          <w:b/>
          <w:bCs/>
        </w:rPr>
      </w:pPr>
      <w:bookmarkStart w:id="44" w:name="_Ref186108578"/>
      <w:r w:rsidRPr="00C13F1E">
        <w:rPr>
          <w:rFonts w:hint="eastAsia"/>
          <w:b/>
          <w:bCs/>
          <w:rtl/>
        </w:rPr>
        <w:t>הדרכה</w:t>
      </w:r>
      <w:r w:rsidRPr="00C13F1E">
        <w:rPr>
          <w:b/>
          <w:bCs/>
          <w:rtl/>
        </w:rPr>
        <w:t xml:space="preserve"> </w:t>
      </w:r>
      <w:r w:rsidRPr="00C13F1E">
        <w:rPr>
          <w:rFonts w:hint="eastAsia"/>
          <w:b/>
          <w:bCs/>
          <w:rtl/>
        </w:rPr>
        <w:t>והטמעה</w:t>
      </w:r>
    </w:p>
    <w:p w14:paraId="4764A585" w14:textId="33073E4B" w:rsidR="004D62A2" w:rsidRDefault="004D62A2" w:rsidP="001E3EA3">
      <w:pPr>
        <w:keepNext/>
        <w:keepLines/>
        <w:widowControl w:val="0"/>
        <w:numPr>
          <w:ilvl w:val="2"/>
          <w:numId w:val="100"/>
        </w:numPr>
        <w:ind w:left="1701" w:hanging="709"/>
        <w:rPr>
          <w:lang w:eastAsia="en-US"/>
        </w:rPr>
      </w:pPr>
      <w:r>
        <w:rPr>
          <w:rFonts w:hint="cs"/>
          <w:rtl/>
          <w:lang w:eastAsia="en-US"/>
        </w:rPr>
        <w:t>עבור כל מוצר המוצע במכרז ינפק הספק</w:t>
      </w:r>
      <w:r w:rsidR="00F438E7">
        <w:rPr>
          <w:rFonts w:hint="cs"/>
          <w:rtl/>
          <w:lang w:eastAsia="en-US"/>
        </w:rPr>
        <w:t>,</w:t>
      </w:r>
      <w:r>
        <w:rPr>
          <w:rFonts w:hint="cs"/>
          <w:rtl/>
          <w:lang w:eastAsia="en-US"/>
        </w:rPr>
        <w:t xml:space="preserve"> </w:t>
      </w:r>
      <w:r w:rsidR="00F438E7" w:rsidRPr="00C6179D">
        <w:rPr>
          <w:rFonts w:hint="cs"/>
          <w:b/>
          <w:bCs/>
          <w:rtl/>
          <w:lang w:eastAsia="en-US"/>
        </w:rPr>
        <w:t>ללא כל תשלום נוסף</w:t>
      </w:r>
      <w:r w:rsidR="00F438E7">
        <w:rPr>
          <w:rFonts w:hint="cs"/>
          <w:rtl/>
          <w:lang w:eastAsia="en-US"/>
        </w:rPr>
        <w:t xml:space="preserve">, </w:t>
      </w:r>
      <w:r w:rsidRPr="000C41A9">
        <w:rPr>
          <w:rtl/>
          <w:lang w:eastAsia="en-US"/>
        </w:rPr>
        <w:t>חומרי הדרכה</w:t>
      </w:r>
      <w:r>
        <w:rPr>
          <w:rFonts w:hint="cs"/>
          <w:rtl/>
          <w:lang w:eastAsia="en-US"/>
        </w:rPr>
        <w:t xml:space="preserve"> אשר </w:t>
      </w:r>
      <w:r w:rsidRPr="000C41A9">
        <w:rPr>
          <w:rtl/>
          <w:lang w:eastAsia="en-US"/>
        </w:rPr>
        <w:t>יונגשו בטקסט ו</w:t>
      </w:r>
      <w:r w:rsidR="009A295A">
        <w:rPr>
          <w:rFonts w:hint="cs"/>
          <w:rtl/>
          <w:lang w:eastAsia="en-US"/>
        </w:rPr>
        <w:t xml:space="preserve">/או </w:t>
      </w:r>
      <w:r w:rsidRPr="000C41A9">
        <w:rPr>
          <w:rtl/>
          <w:lang w:eastAsia="en-US"/>
        </w:rPr>
        <w:t>בסרטוני הדרכה, באופן מקוון</w:t>
      </w:r>
      <w:r w:rsidR="009A295A">
        <w:rPr>
          <w:rFonts w:hint="cs"/>
          <w:rtl/>
          <w:lang w:eastAsia="en-US"/>
        </w:rPr>
        <w:t>. חומרי ההדרכה יאפשרו</w:t>
      </w:r>
      <w:r w:rsidRPr="000C41A9">
        <w:rPr>
          <w:rtl/>
          <w:lang w:eastAsia="en-US"/>
        </w:rPr>
        <w:t xml:space="preserve"> למידה עצמית בקצב אישי, </w:t>
      </w:r>
      <w:r w:rsidR="009A295A">
        <w:rPr>
          <w:rFonts w:hint="cs"/>
          <w:rtl/>
          <w:lang w:eastAsia="en-US"/>
        </w:rPr>
        <w:t>יהיו ב</w:t>
      </w:r>
      <w:r w:rsidRPr="000C41A9">
        <w:rPr>
          <w:rtl/>
          <w:lang w:eastAsia="en-US"/>
        </w:rPr>
        <w:t>פורמט הדפסה וה</w:t>
      </w:r>
      <w:r w:rsidR="009A295A">
        <w:rPr>
          <w:rFonts w:hint="cs"/>
          <w:rtl/>
          <w:lang w:eastAsia="en-US"/>
        </w:rPr>
        <w:t>ה</w:t>
      </w:r>
      <w:r w:rsidRPr="000C41A9">
        <w:rPr>
          <w:rtl/>
          <w:lang w:eastAsia="en-US"/>
        </w:rPr>
        <w:t>קלט</w:t>
      </w:r>
      <w:r w:rsidR="009A295A">
        <w:rPr>
          <w:rFonts w:hint="cs"/>
          <w:rtl/>
          <w:lang w:eastAsia="en-US"/>
        </w:rPr>
        <w:t>ו</w:t>
      </w:r>
      <w:r w:rsidRPr="000C41A9">
        <w:rPr>
          <w:rtl/>
          <w:lang w:eastAsia="en-US"/>
        </w:rPr>
        <w:t xml:space="preserve">ת </w:t>
      </w:r>
      <w:r w:rsidR="009A295A">
        <w:rPr>
          <w:rFonts w:hint="cs"/>
          <w:rtl/>
          <w:lang w:eastAsia="en-US"/>
        </w:rPr>
        <w:t>של הה</w:t>
      </w:r>
      <w:r w:rsidRPr="000C41A9">
        <w:rPr>
          <w:rtl/>
          <w:lang w:eastAsia="en-US"/>
        </w:rPr>
        <w:t xml:space="preserve">דרכות </w:t>
      </w:r>
      <w:r w:rsidR="009A295A">
        <w:rPr>
          <w:rFonts w:hint="cs"/>
          <w:rtl/>
          <w:lang w:eastAsia="en-US"/>
        </w:rPr>
        <w:t xml:space="preserve">ככל שיהיו כאלו, יכללו </w:t>
      </w:r>
      <w:r w:rsidRPr="000C41A9">
        <w:rPr>
          <w:rtl/>
          <w:lang w:eastAsia="en-US"/>
        </w:rPr>
        <w:t>היבטי השימוש השונים במערכת, לטובת צפייה חוזרת</w:t>
      </w:r>
      <w:r w:rsidR="009A295A">
        <w:rPr>
          <w:rFonts w:hint="cs"/>
          <w:rtl/>
          <w:lang w:eastAsia="en-US"/>
        </w:rPr>
        <w:t>.</w:t>
      </w:r>
      <w:r w:rsidR="00487381">
        <w:rPr>
          <w:rFonts w:hint="cs"/>
          <w:rtl/>
          <w:lang w:eastAsia="en-US"/>
        </w:rPr>
        <w:t xml:space="preserve"> עבור מוצרים בסיווג </w:t>
      </w:r>
      <w:r w:rsidR="00487381">
        <w:rPr>
          <w:rFonts w:hint="cs"/>
          <w:rtl/>
        </w:rPr>
        <w:t xml:space="preserve">כלים דיגיטליים בינלאומיים להוראה למידה והערכה הספק </w:t>
      </w:r>
      <w:proofErr w:type="spellStart"/>
      <w:r w:rsidR="00487381">
        <w:rPr>
          <w:rFonts w:hint="cs"/>
          <w:rtl/>
        </w:rPr>
        <w:t>מחוייב</w:t>
      </w:r>
      <w:proofErr w:type="spellEnd"/>
      <w:r w:rsidR="00487381">
        <w:rPr>
          <w:rFonts w:hint="cs"/>
          <w:rtl/>
        </w:rPr>
        <w:t xml:space="preserve"> </w:t>
      </w:r>
      <w:proofErr w:type="spellStart"/>
      <w:r w:rsidR="00487381">
        <w:rPr>
          <w:rFonts w:hint="cs"/>
          <w:rtl/>
        </w:rPr>
        <w:t>להנגיש</w:t>
      </w:r>
      <w:proofErr w:type="spellEnd"/>
      <w:r w:rsidR="00487381">
        <w:rPr>
          <w:rFonts w:hint="cs"/>
          <w:rtl/>
        </w:rPr>
        <w:t xml:space="preserve"> חומרים בשפה האנגלית ובשפה העברית במידת האפשר.</w:t>
      </w:r>
    </w:p>
    <w:p w14:paraId="0EB3FB1C" w14:textId="52460179" w:rsidR="00016B5B" w:rsidRDefault="00016B5B" w:rsidP="001E3EA3">
      <w:pPr>
        <w:keepNext/>
        <w:keepLines/>
        <w:widowControl w:val="0"/>
        <w:numPr>
          <w:ilvl w:val="2"/>
          <w:numId w:val="100"/>
        </w:numPr>
        <w:ind w:left="1701" w:hanging="709"/>
        <w:rPr>
          <w:lang w:eastAsia="en-US"/>
        </w:rPr>
      </w:pPr>
      <w:bookmarkStart w:id="45" w:name="_Ref190533241"/>
      <w:r w:rsidRPr="00C6179D">
        <w:rPr>
          <w:rFonts w:hint="cs"/>
          <w:b/>
          <w:bCs/>
          <w:rtl/>
          <w:lang w:eastAsia="en-US"/>
        </w:rPr>
        <w:t>באשר לסביבות תוכן דיגיטליות</w:t>
      </w:r>
      <w:r>
        <w:rPr>
          <w:rFonts w:hint="cs"/>
          <w:rtl/>
          <w:lang w:eastAsia="en-US"/>
        </w:rPr>
        <w:t xml:space="preserve">: </w:t>
      </w:r>
      <w:r w:rsidR="00C413D0">
        <w:rPr>
          <w:rFonts w:hint="cs"/>
          <w:rtl/>
          <w:lang w:eastAsia="en-US"/>
        </w:rPr>
        <w:t xml:space="preserve">כל ספק </w:t>
      </w:r>
      <w:r w:rsidR="00C413D0" w:rsidRPr="0092598E">
        <w:rPr>
          <w:rtl/>
          <w:lang w:eastAsia="en-US"/>
        </w:rPr>
        <w:t xml:space="preserve">מחויב </w:t>
      </w:r>
      <w:r w:rsidR="00C413D0" w:rsidRPr="0092598E">
        <w:rPr>
          <w:rFonts w:hint="eastAsia"/>
          <w:rtl/>
          <w:lang w:eastAsia="en-US"/>
        </w:rPr>
        <w:t>לספק</w:t>
      </w:r>
      <w:r w:rsidR="00C413D0" w:rsidRPr="0092598E">
        <w:rPr>
          <w:rtl/>
          <w:lang w:eastAsia="en-US"/>
        </w:rPr>
        <w:t xml:space="preserve"> </w:t>
      </w:r>
      <w:r w:rsidR="00C413D0" w:rsidRPr="00C6179D">
        <w:rPr>
          <w:rFonts w:hint="cs"/>
          <w:b/>
          <w:bCs/>
          <w:rtl/>
          <w:lang w:eastAsia="en-US"/>
        </w:rPr>
        <w:t xml:space="preserve">ללא </w:t>
      </w:r>
      <w:r w:rsidR="00D461BA">
        <w:rPr>
          <w:rFonts w:hint="cs"/>
          <w:b/>
          <w:bCs/>
          <w:rtl/>
          <w:lang w:eastAsia="en-US"/>
        </w:rPr>
        <w:t xml:space="preserve">כל </w:t>
      </w:r>
      <w:r w:rsidR="00C413D0" w:rsidRPr="00C6179D">
        <w:rPr>
          <w:rFonts w:hint="cs"/>
          <w:b/>
          <w:bCs/>
          <w:rtl/>
          <w:lang w:eastAsia="en-US"/>
        </w:rPr>
        <w:t xml:space="preserve">תשלום </w:t>
      </w:r>
      <w:r w:rsidRPr="00C6179D">
        <w:rPr>
          <w:rFonts w:hint="cs"/>
          <w:b/>
          <w:bCs/>
          <w:rtl/>
          <w:lang w:eastAsia="en-US"/>
        </w:rPr>
        <w:t>נוסף</w:t>
      </w:r>
      <w:r>
        <w:rPr>
          <w:rFonts w:hint="cs"/>
          <w:rtl/>
          <w:lang w:eastAsia="en-US"/>
        </w:rPr>
        <w:t xml:space="preserve"> </w:t>
      </w:r>
      <w:r w:rsidRPr="000C41A9">
        <w:rPr>
          <w:rtl/>
          <w:lang w:eastAsia="en-US"/>
        </w:rPr>
        <w:t xml:space="preserve">ליווי והטמעה </w:t>
      </w:r>
      <w:r>
        <w:rPr>
          <w:rFonts w:hint="cs"/>
          <w:rtl/>
          <w:lang w:eastAsia="en-US"/>
        </w:rPr>
        <w:t>לסביבה</w:t>
      </w:r>
      <w:r w:rsidRPr="000C41A9">
        <w:rPr>
          <w:rtl/>
          <w:lang w:eastAsia="en-US"/>
        </w:rPr>
        <w:t xml:space="preserve"> עבור תלמידים ועובדי הוראה</w:t>
      </w:r>
      <w:r>
        <w:rPr>
          <w:rFonts w:hint="cs"/>
          <w:rtl/>
          <w:lang w:eastAsia="en-US"/>
        </w:rPr>
        <w:t>.</w:t>
      </w:r>
      <w:r w:rsidRPr="00B56D6A" w:rsidDel="00016B5B">
        <w:rPr>
          <w:rFonts w:hint="eastAsia"/>
          <w:rtl/>
          <w:lang w:eastAsia="en-US"/>
        </w:rPr>
        <w:t xml:space="preserve"> </w:t>
      </w:r>
      <w:r>
        <w:rPr>
          <w:rFonts w:hint="cs"/>
          <w:rtl/>
          <w:lang w:eastAsia="en-US"/>
        </w:rPr>
        <w:t>היקף ההדרכה וההטמעה יהיה לפחות ארבע</w:t>
      </w:r>
      <w:r w:rsidRPr="000C41A9">
        <w:rPr>
          <w:rtl/>
          <w:lang w:eastAsia="en-US"/>
        </w:rPr>
        <w:t xml:space="preserve"> שעות הדרכה </w:t>
      </w:r>
      <w:r>
        <w:rPr>
          <w:rFonts w:hint="cs"/>
          <w:rtl/>
          <w:lang w:eastAsia="en-US"/>
        </w:rPr>
        <w:t>"</w:t>
      </w:r>
      <w:r w:rsidRPr="000C41A9">
        <w:rPr>
          <w:rtl/>
          <w:lang w:eastAsia="en-US"/>
        </w:rPr>
        <w:t>פנים אל פנים</w:t>
      </w:r>
      <w:r>
        <w:rPr>
          <w:rFonts w:hint="cs"/>
          <w:rtl/>
          <w:lang w:eastAsia="en-US"/>
        </w:rPr>
        <w:t>"</w:t>
      </w:r>
      <w:r w:rsidRPr="000C41A9">
        <w:rPr>
          <w:rtl/>
          <w:lang w:eastAsia="en-US"/>
        </w:rPr>
        <w:t xml:space="preserve"> ב</w:t>
      </w:r>
      <w:r>
        <w:rPr>
          <w:rFonts w:hint="cs"/>
          <w:rtl/>
          <w:lang w:eastAsia="en-US"/>
        </w:rPr>
        <w:t xml:space="preserve">כל </w:t>
      </w:r>
      <w:r w:rsidRPr="000C41A9">
        <w:rPr>
          <w:rtl/>
          <w:lang w:eastAsia="en-US"/>
        </w:rPr>
        <w:t>מוסד החינוכי. למנהל/ת בית הספר תהיה</w:t>
      </w:r>
      <w:r>
        <w:rPr>
          <w:rFonts w:hint="cs"/>
          <w:rtl/>
          <w:lang w:eastAsia="en-US"/>
        </w:rPr>
        <w:t xml:space="preserve"> שמורה</w:t>
      </w:r>
      <w:r w:rsidRPr="000C41A9">
        <w:rPr>
          <w:rtl/>
          <w:lang w:eastAsia="en-US"/>
        </w:rPr>
        <w:t xml:space="preserve"> </w:t>
      </w:r>
      <w:r>
        <w:rPr>
          <w:rFonts w:hint="cs"/>
          <w:rtl/>
          <w:lang w:eastAsia="en-US"/>
        </w:rPr>
        <w:t>ה</w:t>
      </w:r>
      <w:r w:rsidRPr="000C41A9">
        <w:rPr>
          <w:rtl/>
          <w:lang w:eastAsia="en-US"/>
        </w:rPr>
        <w:t xml:space="preserve">אפשרות להמיר </w:t>
      </w:r>
      <w:r w:rsidR="009F5AA2">
        <w:rPr>
          <w:rFonts w:hint="cs"/>
          <w:rtl/>
          <w:lang w:eastAsia="en-US"/>
        </w:rPr>
        <w:t xml:space="preserve">כל </w:t>
      </w:r>
      <w:r w:rsidRPr="000C41A9">
        <w:rPr>
          <w:rtl/>
          <w:lang w:eastAsia="en-US"/>
        </w:rPr>
        <w:t>שעת הדרכה</w:t>
      </w:r>
      <w:r w:rsidR="009F5AA2">
        <w:rPr>
          <w:rFonts w:hint="cs"/>
          <w:rtl/>
          <w:lang w:eastAsia="en-US"/>
        </w:rPr>
        <w:t xml:space="preserve"> אחת מסוג </w:t>
      </w:r>
      <w:r>
        <w:rPr>
          <w:rFonts w:hint="cs"/>
          <w:rtl/>
          <w:lang w:eastAsia="en-US"/>
        </w:rPr>
        <w:t>"</w:t>
      </w:r>
      <w:r w:rsidRPr="000C41A9">
        <w:rPr>
          <w:rtl/>
          <w:lang w:eastAsia="en-US"/>
        </w:rPr>
        <w:t>פנים אל פנים</w:t>
      </w:r>
      <w:r>
        <w:rPr>
          <w:rFonts w:hint="cs"/>
          <w:rtl/>
          <w:lang w:eastAsia="en-US"/>
        </w:rPr>
        <w:t>"</w:t>
      </w:r>
      <w:r w:rsidRPr="000C41A9">
        <w:rPr>
          <w:rtl/>
          <w:lang w:eastAsia="en-US"/>
        </w:rPr>
        <w:t xml:space="preserve"> לשעתיים וחצי הדרכה סינכרונית מקוונת.</w:t>
      </w:r>
      <w:bookmarkEnd w:id="45"/>
      <w:r>
        <w:rPr>
          <w:rFonts w:hint="cs"/>
          <w:rtl/>
          <w:lang w:eastAsia="en-US"/>
        </w:rPr>
        <w:t xml:space="preserve"> </w:t>
      </w:r>
      <w:r w:rsidR="00CD49B9">
        <w:rPr>
          <w:rFonts w:hint="cs"/>
          <w:rtl/>
          <w:lang w:eastAsia="en-US"/>
        </w:rPr>
        <w:t>ההדרכה תבוצע בשפה המתאימה לצרכי בית הספר.</w:t>
      </w:r>
    </w:p>
    <w:p w14:paraId="50159A24" w14:textId="4E39D13B" w:rsidR="00B43BAC" w:rsidRDefault="00B43BAC" w:rsidP="001E3EA3">
      <w:pPr>
        <w:keepNext/>
        <w:keepLines/>
        <w:widowControl w:val="0"/>
        <w:numPr>
          <w:ilvl w:val="2"/>
          <w:numId w:val="100"/>
        </w:numPr>
        <w:ind w:left="1701" w:hanging="709"/>
        <w:rPr>
          <w:lang w:eastAsia="en-US"/>
        </w:rPr>
      </w:pPr>
      <w:r>
        <w:rPr>
          <w:rFonts w:hint="cs"/>
          <w:rtl/>
          <w:lang w:eastAsia="en-US"/>
        </w:rPr>
        <w:t>ההדרכה וההטמעה הבסיסית הניתנות ללא תשלום נוסף תתמקד בסוג הפריט שנרכש על ידי בית הספר.</w:t>
      </w:r>
    </w:p>
    <w:p w14:paraId="44024AEB" w14:textId="04C66829" w:rsidR="00C413D0" w:rsidRDefault="00C413D0" w:rsidP="001E3EA3">
      <w:pPr>
        <w:keepNext/>
        <w:keepLines/>
        <w:widowControl w:val="0"/>
        <w:numPr>
          <w:ilvl w:val="2"/>
          <w:numId w:val="100"/>
        </w:numPr>
        <w:ind w:left="1701" w:hanging="709"/>
        <w:rPr>
          <w:rFonts w:ascii="David" w:hAnsi="David"/>
          <w:lang w:eastAsia="en-US"/>
        </w:rPr>
      </w:pPr>
      <w:r w:rsidRPr="006078A4">
        <w:rPr>
          <w:rFonts w:ascii="David" w:hAnsi="David" w:hint="eastAsia"/>
          <w:rtl/>
          <w:lang w:eastAsia="en-US"/>
        </w:rPr>
        <w:t>מוסדות</w:t>
      </w:r>
      <w:r w:rsidRPr="006078A4">
        <w:rPr>
          <w:rFonts w:ascii="David" w:hAnsi="David"/>
          <w:rtl/>
          <w:lang w:eastAsia="en-US"/>
        </w:rPr>
        <w:t xml:space="preserve"> </w:t>
      </w:r>
      <w:r w:rsidRPr="006078A4">
        <w:rPr>
          <w:rFonts w:ascii="David" w:hAnsi="David" w:hint="eastAsia"/>
          <w:rtl/>
          <w:lang w:eastAsia="en-US"/>
        </w:rPr>
        <w:t>החינוך</w:t>
      </w:r>
      <w:r w:rsidRPr="006078A4">
        <w:rPr>
          <w:rFonts w:ascii="David" w:hAnsi="David"/>
          <w:rtl/>
          <w:lang w:eastAsia="en-US"/>
        </w:rPr>
        <w:t xml:space="preserve"> </w:t>
      </w:r>
      <w:r w:rsidRPr="006078A4">
        <w:rPr>
          <w:rFonts w:ascii="David" w:hAnsi="David" w:hint="eastAsia"/>
          <w:rtl/>
          <w:lang w:eastAsia="en-US"/>
        </w:rPr>
        <w:t>יהיו</w:t>
      </w:r>
      <w:r w:rsidRPr="006078A4">
        <w:rPr>
          <w:rFonts w:ascii="David" w:hAnsi="David"/>
          <w:rtl/>
          <w:lang w:eastAsia="en-US"/>
        </w:rPr>
        <w:t xml:space="preserve"> </w:t>
      </w:r>
      <w:r w:rsidRPr="006078A4">
        <w:rPr>
          <w:rFonts w:ascii="David" w:hAnsi="David" w:hint="eastAsia"/>
          <w:rtl/>
          <w:lang w:eastAsia="en-US"/>
        </w:rPr>
        <w:t>רשאים</w:t>
      </w:r>
      <w:r w:rsidRPr="006078A4">
        <w:rPr>
          <w:rFonts w:ascii="David" w:hAnsi="David"/>
          <w:rtl/>
          <w:lang w:eastAsia="en-US"/>
        </w:rPr>
        <w:t xml:space="preserve"> </w:t>
      </w:r>
      <w:r w:rsidRPr="006078A4">
        <w:rPr>
          <w:rFonts w:ascii="David" w:hAnsi="David" w:hint="eastAsia"/>
          <w:rtl/>
          <w:lang w:eastAsia="en-US"/>
        </w:rPr>
        <w:t>לרכוש</w:t>
      </w:r>
      <w:r w:rsidRPr="006078A4">
        <w:rPr>
          <w:rFonts w:ascii="David" w:hAnsi="David"/>
          <w:rtl/>
          <w:lang w:eastAsia="en-US"/>
        </w:rPr>
        <w:t xml:space="preserve"> </w:t>
      </w:r>
      <w:r w:rsidRPr="006078A4">
        <w:rPr>
          <w:rFonts w:ascii="David" w:hAnsi="David" w:hint="eastAsia"/>
          <w:rtl/>
          <w:lang w:eastAsia="en-US"/>
        </w:rPr>
        <w:t>שעות</w:t>
      </w:r>
      <w:r w:rsidRPr="006078A4">
        <w:rPr>
          <w:rFonts w:ascii="David" w:hAnsi="David"/>
          <w:rtl/>
          <w:lang w:eastAsia="en-US"/>
        </w:rPr>
        <w:t xml:space="preserve"> </w:t>
      </w:r>
      <w:r w:rsidRPr="006078A4">
        <w:rPr>
          <w:rFonts w:ascii="David" w:hAnsi="David" w:hint="eastAsia"/>
          <w:rtl/>
          <w:lang w:eastAsia="en-US"/>
        </w:rPr>
        <w:t>הדרכה</w:t>
      </w:r>
      <w:r w:rsidRPr="006078A4">
        <w:rPr>
          <w:rFonts w:ascii="David" w:hAnsi="David"/>
          <w:rtl/>
          <w:lang w:eastAsia="en-US"/>
        </w:rPr>
        <w:t xml:space="preserve"> </w:t>
      </w:r>
      <w:r w:rsidRPr="006078A4">
        <w:rPr>
          <w:rFonts w:ascii="David" w:hAnsi="David" w:hint="eastAsia"/>
          <w:rtl/>
          <w:lang w:eastAsia="en-US"/>
        </w:rPr>
        <w:t>והטמעה</w:t>
      </w:r>
      <w:r w:rsidRPr="006078A4">
        <w:rPr>
          <w:rFonts w:ascii="David" w:hAnsi="David"/>
          <w:rtl/>
          <w:lang w:eastAsia="en-US"/>
        </w:rPr>
        <w:t xml:space="preserve"> </w:t>
      </w:r>
      <w:r w:rsidRPr="006078A4">
        <w:rPr>
          <w:rFonts w:ascii="David" w:hAnsi="David" w:hint="eastAsia"/>
          <w:rtl/>
          <w:lang w:eastAsia="en-US"/>
        </w:rPr>
        <w:t>נוספות</w:t>
      </w:r>
      <w:r w:rsidR="000015B0" w:rsidRPr="006078A4">
        <w:rPr>
          <w:rFonts w:ascii="David" w:hAnsi="David"/>
          <w:rtl/>
          <w:lang w:eastAsia="en-US"/>
        </w:rPr>
        <w:t xml:space="preserve">, </w:t>
      </w:r>
      <w:r w:rsidRPr="006078A4">
        <w:rPr>
          <w:rFonts w:ascii="David" w:hAnsi="David" w:hint="eastAsia"/>
          <w:rtl/>
          <w:lang w:eastAsia="en-US"/>
        </w:rPr>
        <w:t>עבור</w:t>
      </w:r>
      <w:r w:rsidRPr="006078A4">
        <w:rPr>
          <w:rFonts w:ascii="David" w:hAnsi="David"/>
          <w:rtl/>
          <w:lang w:eastAsia="en-US"/>
        </w:rPr>
        <w:t xml:space="preserve"> </w:t>
      </w:r>
      <w:r w:rsidRPr="006078A4">
        <w:rPr>
          <w:rFonts w:ascii="David" w:hAnsi="David" w:hint="eastAsia"/>
          <w:rtl/>
          <w:lang w:eastAsia="en-US"/>
        </w:rPr>
        <w:t>כל</w:t>
      </w:r>
      <w:r w:rsidRPr="006078A4">
        <w:rPr>
          <w:rFonts w:ascii="David" w:hAnsi="David"/>
          <w:rtl/>
          <w:lang w:eastAsia="en-US"/>
        </w:rPr>
        <w:t xml:space="preserve"> </w:t>
      </w:r>
      <w:r w:rsidRPr="006078A4">
        <w:rPr>
          <w:rFonts w:ascii="David" w:hAnsi="David" w:hint="eastAsia"/>
          <w:rtl/>
          <w:lang w:eastAsia="en-US"/>
        </w:rPr>
        <w:t>המוצרים</w:t>
      </w:r>
      <w:r w:rsidR="000015B0" w:rsidRPr="006078A4">
        <w:rPr>
          <w:rFonts w:ascii="David" w:hAnsi="David"/>
          <w:rtl/>
          <w:lang w:eastAsia="en-US"/>
        </w:rPr>
        <w:t>.</w:t>
      </w:r>
      <w:r w:rsidRPr="006078A4">
        <w:rPr>
          <w:rFonts w:ascii="David" w:hAnsi="David"/>
          <w:rtl/>
          <w:lang w:eastAsia="en-US"/>
        </w:rPr>
        <w:t xml:space="preserve"> </w:t>
      </w:r>
      <w:r w:rsidRPr="006078A4">
        <w:rPr>
          <w:rFonts w:ascii="David" w:hAnsi="David" w:hint="eastAsia"/>
          <w:rtl/>
          <w:lang w:eastAsia="en-US"/>
        </w:rPr>
        <w:t>שעות</w:t>
      </w:r>
      <w:r w:rsidRPr="006078A4">
        <w:rPr>
          <w:rFonts w:ascii="David" w:hAnsi="David"/>
          <w:rtl/>
          <w:lang w:eastAsia="en-US"/>
        </w:rPr>
        <w:t xml:space="preserve"> </w:t>
      </w:r>
      <w:r w:rsidR="000015B0" w:rsidRPr="006078A4">
        <w:rPr>
          <w:rFonts w:ascii="David" w:hAnsi="David" w:hint="eastAsia"/>
          <w:rtl/>
          <w:lang w:eastAsia="en-US"/>
        </w:rPr>
        <w:t>הדרכה</w:t>
      </w:r>
      <w:r w:rsidR="000015B0" w:rsidRPr="006078A4">
        <w:rPr>
          <w:rFonts w:ascii="David" w:hAnsi="David"/>
          <w:rtl/>
          <w:lang w:eastAsia="en-US"/>
        </w:rPr>
        <w:t xml:space="preserve"> </w:t>
      </w:r>
      <w:r w:rsidR="000015B0" w:rsidRPr="006078A4">
        <w:rPr>
          <w:rFonts w:ascii="David" w:hAnsi="David" w:hint="eastAsia"/>
          <w:rtl/>
          <w:lang w:eastAsia="en-US"/>
        </w:rPr>
        <w:t>נוספות</w:t>
      </w:r>
      <w:r w:rsidR="000015B0" w:rsidRPr="006078A4">
        <w:rPr>
          <w:rFonts w:ascii="David" w:hAnsi="David"/>
          <w:rtl/>
          <w:lang w:eastAsia="en-US"/>
        </w:rPr>
        <w:t xml:space="preserve"> </w:t>
      </w:r>
      <w:r w:rsidR="000015B0" w:rsidRPr="006078A4">
        <w:rPr>
          <w:rFonts w:ascii="David" w:hAnsi="David" w:hint="eastAsia"/>
          <w:rtl/>
          <w:lang w:eastAsia="en-US"/>
        </w:rPr>
        <w:t>לסביבות</w:t>
      </w:r>
      <w:r w:rsidR="000015B0" w:rsidRPr="006078A4">
        <w:rPr>
          <w:rFonts w:ascii="David" w:hAnsi="David"/>
          <w:rtl/>
          <w:lang w:eastAsia="en-US"/>
        </w:rPr>
        <w:t xml:space="preserve"> </w:t>
      </w:r>
      <w:r w:rsidR="000015B0" w:rsidRPr="006078A4">
        <w:rPr>
          <w:rFonts w:ascii="David" w:hAnsi="David" w:hint="eastAsia"/>
          <w:rtl/>
          <w:lang w:eastAsia="en-US"/>
        </w:rPr>
        <w:t>תוכן</w:t>
      </w:r>
      <w:r w:rsidR="000015B0" w:rsidRPr="006078A4">
        <w:rPr>
          <w:rFonts w:ascii="David" w:hAnsi="David"/>
          <w:rtl/>
          <w:lang w:eastAsia="en-US"/>
        </w:rPr>
        <w:t xml:space="preserve"> </w:t>
      </w:r>
      <w:r w:rsidR="000015B0" w:rsidRPr="006078A4">
        <w:rPr>
          <w:rFonts w:ascii="David" w:hAnsi="David" w:hint="eastAsia"/>
          <w:rtl/>
          <w:lang w:eastAsia="en-US"/>
        </w:rPr>
        <w:t>דיגיטליות</w:t>
      </w:r>
      <w:r w:rsidR="000015B0" w:rsidRPr="006078A4">
        <w:rPr>
          <w:rFonts w:ascii="David" w:hAnsi="David"/>
          <w:rtl/>
          <w:lang w:eastAsia="en-US"/>
        </w:rPr>
        <w:t xml:space="preserve">, </w:t>
      </w:r>
      <w:r w:rsidR="000015B0" w:rsidRPr="006078A4">
        <w:rPr>
          <w:rFonts w:ascii="David" w:hAnsi="David" w:hint="eastAsia"/>
          <w:rtl/>
          <w:lang w:eastAsia="en-US"/>
        </w:rPr>
        <w:t>י</w:t>
      </w:r>
      <w:r w:rsidR="00FD65DE" w:rsidRPr="006078A4">
        <w:rPr>
          <w:rFonts w:ascii="David" w:hAnsi="David" w:hint="eastAsia"/>
          <w:rtl/>
          <w:lang w:eastAsia="en-US"/>
        </w:rPr>
        <w:t>י</w:t>
      </w:r>
      <w:r w:rsidR="000015B0" w:rsidRPr="006078A4">
        <w:rPr>
          <w:rFonts w:ascii="David" w:hAnsi="David" w:hint="eastAsia"/>
          <w:rtl/>
          <w:lang w:eastAsia="en-US"/>
        </w:rPr>
        <w:t>נתנו</w:t>
      </w:r>
      <w:r w:rsidR="000015B0" w:rsidRPr="006078A4">
        <w:rPr>
          <w:rFonts w:ascii="David" w:hAnsi="David"/>
          <w:rtl/>
          <w:lang w:eastAsia="en-US"/>
        </w:rPr>
        <w:t xml:space="preserve"> </w:t>
      </w:r>
      <w:r w:rsidRPr="006078A4">
        <w:rPr>
          <w:rFonts w:ascii="David" w:hAnsi="David" w:hint="eastAsia"/>
          <w:rtl/>
          <w:lang w:eastAsia="en-US"/>
        </w:rPr>
        <w:t>מעבר</w:t>
      </w:r>
      <w:r w:rsidRPr="006078A4">
        <w:rPr>
          <w:rFonts w:ascii="David" w:hAnsi="David"/>
          <w:rtl/>
          <w:lang w:eastAsia="en-US"/>
        </w:rPr>
        <w:t xml:space="preserve"> לשעות הבסיסיות </w:t>
      </w:r>
      <w:r w:rsidR="000015B0" w:rsidRPr="006078A4">
        <w:rPr>
          <w:rFonts w:ascii="David" w:hAnsi="David" w:hint="eastAsia"/>
          <w:rtl/>
          <w:lang w:eastAsia="en-US"/>
        </w:rPr>
        <w:t>אשר</w:t>
      </w:r>
      <w:r w:rsidR="000015B0" w:rsidRPr="006078A4">
        <w:rPr>
          <w:rFonts w:ascii="David" w:hAnsi="David"/>
          <w:rtl/>
          <w:lang w:eastAsia="en-US"/>
        </w:rPr>
        <w:t xml:space="preserve"> הוגדרו </w:t>
      </w:r>
      <w:r w:rsidR="00FD65DE" w:rsidRPr="006078A4">
        <w:rPr>
          <w:rFonts w:ascii="David" w:hAnsi="David" w:hint="eastAsia"/>
          <w:rtl/>
          <w:lang w:eastAsia="en-US"/>
        </w:rPr>
        <w:t>בסעיף</w:t>
      </w:r>
      <w:r w:rsidR="00DF2F82">
        <w:rPr>
          <w:rFonts w:ascii="David" w:hAnsi="David"/>
          <w:lang w:eastAsia="en-US"/>
        </w:rPr>
        <w:t xml:space="preserve"> </w:t>
      </w:r>
      <w:r w:rsidR="00D0759B" w:rsidRPr="006078A4">
        <w:rPr>
          <w:rFonts w:ascii="David" w:hAnsi="David"/>
          <w:rtl/>
          <w:lang w:eastAsia="en-US"/>
        </w:rPr>
        <w:fldChar w:fldCharType="begin"/>
      </w:r>
      <w:r w:rsidR="00D0759B" w:rsidRPr="006078A4">
        <w:rPr>
          <w:rFonts w:ascii="David" w:hAnsi="David"/>
          <w:rtl/>
          <w:lang w:eastAsia="en-US"/>
        </w:rPr>
        <w:instrText xml:space="preserve"> </w:instrText>
      </w:r>
      <w:r w:rsidR="00D0759B" w:rsidRPr="006078A4">
        <w:rPr>
          <w:rFonts w:ascii="David" w:hAnsi="David"/>
          <w:lang w:eastAsia="en-US"/>
        </w:rPr>
        <w:instrText>REF</w:instrText>
      </w:r>
      <w:r w:rsidR="00D0759B" w:rsidRPr="006078A4">
        <w:rPr>
          <w:rFonts w:ascii="David" w:hAnsi="David"/>
          <w:rtl/>
          <w:lang w:eastAsia="en-US"/>
        </w:rPr>
        <w:instrText xml:space="preserve"> _</w:instrText>
      </w:r>
      <w:r w:rsidR="00D0759B" w:rsidRPr="006078A4">
        <w:rPr>
          <w:rFonts w:ascii="David" w:hAnsi="David"/>
          <w:lang w:eastAsia="en-US"/>
        </w:rPr>
        <w:instrText>Ref190533241 \r \h</w:instrText>
      </w:r>
      <w:r w:rsidR="00D0759B" w:rsidRPr="006078A4">
        <w:rPr>
          <w:rFonts w:ascii="David" w:hAnsi="David"/>
          <w:rtl/>
          <w:lang w:eastAsia="en-US"/>
        </w:rPr>
        <w:instrText xml:space="preserve"> </w:instrText>
      </w:r>
      <w:r w:rsidR="00D0759B">
        <w:rPr>
          <w:rFonts w:ascii="David" w:hAnsi="David"/>
          <w:rtl/>
          <w:lang w:eastAsia="en-US"/>
        </w:rPr>
        <w:instrText xml:space="preserve"> \* </w:instrText>
      </w:r>
      <w:r w:rsidR="00D0759B">
        <w:rPr>
          <w:rFonts w:ascii="David" w:hAnsi="David"/>
          <w:lang w:eastAsia="en-US"/>
        </w:rPr>
        <w:instrText>MERGEFORMAT</w:instrText>
      </w:r>
      <w:r w:rsidR="00D0759B">
        <w:rPr>
          <w:rFonts w:ascii="David" w:hAnsi="David"/>
          <w:rtl/>
          <w:lang w:eastAsia="en-US"/>
        </w:rPr>
        <w:instrText xml:space="preserve"> </w:instrText>
      </w:r>
      <w:r w:rsidR="00D0759B" w:rsidRPr="006078A4">
        <w:rPr>
          <w:rFonts w:ascii="David" w:hAnsi="David"/>
          <w:rtl/>
          <w:lang w:eastAsia="en-US"/>
        </w:rPr>
      </w:r>
      <w:r w:rsidR="00D0759B" w:rsidRPr="006078A4">
        <w:rPr>
          <w:rFonts w:ascii="David" w:hAnsi="David"/>
          <w:rtl/>
          <w:lang w:eastAsia="en-US"/>
        </w:rPr>
        <w:fldChar w:fldCharType="separate"/>
      </w:r>
      <w:r w:rsidR="00D0759B" w:rsidRPr="006078A4">
        <w:rPr>
          <w:rFonts w:ascii="David" w:hAnsi="David"/>
          <w:cs/>
          <w:lang w:eastAsia="en-US"/>
        </w:rPr>
        <w:t>‎</w:t>
      </w:r>
      <w:r w:rsidR="00D0759B" w:rsidRPr="006078A4">
        <w:rPr>
          <w:rFonts w:ascii="David" w:hAnsi="David"/>
          <w:lang w:eastAsia="en-US"/>
        </w:rPr>
        <w:t>4.13.2</w:t>
      </w:r>
      <w:r w:rsidR="00D0759B" w:rsidRPr="006078A4">
        <w:rPr>
          <w:rFonts w:ascii="David" w:hAnsi="David"/>
          <w:rtl/>
          <w:lang w:eastAsia="en-US"/>
        </w:rPr>
        <w:fldChar w:fldCharType="end"/>
      </w:r>
      <w:r w:rsidR="00DF2F82">
        <w:rPr>
          <w:rFonts w:ascii="David" w:hAnsi="David" w:hint="cs"/>
          <w:rtl/>
          <w:lang w:eastAsia="en-US"/>
        </w:rPr>
        <w:t xml:space="preserve"> לעיל</w:t>
      </w:r>
      <w:r w:rsidR="00FD65DE" w:rsidRPr="006078A4">
        <w:rPr>
          <w:rFonts w:ascii="David" w:hAnsi="David"/>
          <w:rtl/>
          <w:lang w:eastAsia="en-US"/>
        </w:rPr>
        <w:t>.</w:t>
      </w:r>
    </w:p>
    <w:p w14:paraId="00719248" w14:textId="7B18F01A" w:rsidR="00231652" w:rsidRPr="006078A4" w:rsidRDefault="00231652" w:rsidP="001E3EA3">
      <w:pPr>
        <w:keepNext/>
        <w:keepLines/>
        <w:widowControl w:val="0"/>
        <w:numPr>
          <w:ilvl w:val="2"/>
          <w:numId w:val="100"/>
        </w:numPr>
        <w:ind w:left="1701" w:hanging="709"/>
        <w:rPr>
          <w:rFonts w:ascii="David" w:hAnsi="David"/>
          <w:lang w:eastAsia="en-US"/>
        </w:rPr>
      </w:pPr>
      <w:r>
        <w:rPr>
          <w:rFonts w:ascii="David" w:hAnsi="David" w:hint="cs"/>
          <w:rtl/>
          <w:lang w:eastAsia="en-US"/>
        </w:rPr>
        <w:t xml:space="preserve">הספקים יהיו </w:t>
      </w:r>
      <w:proofErr w:type="spellStart"/>
      <w:r>
        <w:rPr>
          <w:rFonts w:ascii="David" w:hAnsi="David" w:hint="cs"/>
          <w:rtl/>
          <w:lang w:eastAsia="en-US"/>
        </w:rPr>
        <w:t>מחוייבים</w:t>
      </w:r>
      <w:proofErr w:type="spellEnd"/>
      <w:r>
        <w:rPr>
          <w:rFonts w:ascii="David" w:hAnsi="David" w:hint="cs"/>
          <w:rtl/>
          <w:lang w:eastAsia="en-US"/>
        </w:rPr>
        <w:t xml:space="preserve"> לדווח על כל שעות ההדרכה אשר בוצעו על ידם הן במסגרת הליווי וההטמעה שהינם חלק מהתשלום הבסיסי עבור המוצרים והן עבור השעות המבוצעות כשעות נוספות כאמור לעיל. </w:t>
      </w:r>
    </w:p>
    <w:p w14:paraId="2952D91C" w14:textId="77777777" w:rsidR="000015B0" w:rsidRDefault="000015B0" w:rsidP="00C6179D">
      <w:pPr>
        <w:pStyle w:val="aff2"/>
        <w:rPr>
          <w:rtl/>
          <w:lang w:eastAsia="en-US"/>
        </w:rPr>
      </w:pPr>
    </w:p>
    <w:p w14:paraId="24FD0870" w14:textId="6C70E354" w:rsidR="000015B0" w:rsidRDefault="000015B0" w:rsidP="001E3EA3">
      <w:pPr>
        <w:keepNext/>
        <w:keepLines/>
        <w:widowControl w:val="0"/>
        <w:numPr>
          <w:ilvl w:val="2"/>
          <w:numId w:val="100"/>
        </w:numPr>
        <w:ind w:left="1701" w:hanging="709"/>
        <w:jc w:val="left"/>
        <w:rPr>
          <w:lang w:eastAsia="en-US"/>
        </w:rPr>
      </w:pPr>
      <w:r>
        <w:rPr>
          <w:rFonts w:hint="cs"/>
          <w:rtl/>
          <w:lang w:eastAsia="en-US"/>
        </w:rPr>
        <w:lastRenderedPageBreak/>
        <w:t>העלויות לשעות הדרכה נוספות :</w:t>
      </w:r>
    </w:p>
    <w:p w14:paraId="53390BDE" w14:textId="0FB2CCC4" w:rsidR="000015B0" w:rsidRDefault="000015B0" w:rsidP="00C6179D">
      <w:pPr>
        <w:keepNext/>
        <w:keepLines/>
        <w:widowControl w:val="0"/>
        <w:ind w:left="1701"/>
        <w:jc w:val="left"/>
        <w:rPr>
          <w:lang w:eastAsia="en-US"/>
        </w:rPr>
      </w:pPr>
      <w:r w:rsidRPr="000C41A9">
        <w:rPr>
          <w:rtl/>
          <w:lang w:eastAsia="en-US"/>
        </w:rPr>
        <w:t xml:space="preserve">א. לשעת הדרכה </w:t>
      </w:r>
      <w:r w:rsidRPr="00E50612">
        <w:rPr>
          <w:rtl/>
          <w:lang w:eastAsia="en-US"/>
        </w:rPr>
        <w:t xml:space="preserve">מרחוק </w:t>
      </w:r>
      <w:r w:rsidR="00234112" w:rsidRPr="00E50612">
        <w:rPr>
          <w:rFonts w:hint="cs"/>
          <w:rtl/>
          <w:lang w:eastAsia="en-US"/>
        </w:rPr>
        <w:t xml:space="preserve">- </w:t>
      </w:r>
      <w:r w:rsidRPr="00E50612">
        <w:rPr>
          <w:rtl/>
          <w:lang w:eastAsia="en-US"/>
        </w:rPr>
        <w:t xml:space="preserve">עד </w:t>
      </w:r>
      <w:r w:rsidR="00BC4282" w:rsidRPr="00E50612">
        <w:rPr>
          <w:rtl/>
          <w:lang w:eastAsia="en-US"/>
        </w:rPr>
        <w:t>10</w:t>
      </w:r>
      <w:r w:rsidR="00BC4282" w:rsidRPr="00E50612">
        <w:rPr>
          <w:rFonts w:hint="cs"/>
          <w:rtl/>
          <w:lang w:eastAsia="en-US"/>
        </w:rPr>
        <w:t>5</w:t>
      </w:r>
      <w:r w:rsidR="00BC4282" w:rsidRPr="00E50612">
        <w:rPr>
          <w:rtl/>
          <w:lang w:eastAsia="en-US"/>
        </w:rPr>
        <w:t xml:space="preserve"> </w:t>
      </w:r>
      <w:r w:rsidRPr="00E50612">
        <w:rPr>
          <w:rtl/>
          <w:lang w:eastAsia="en-US"/>
        </w:rPr>
        <w:t>₪ לשעה</w:t>
      </w:r>
      <w:r w:rsidR="00BC4282" w:rsidRPr="00E50612">
        <w:rPr>
          <w:rFonts w:hint="cs"/>
          <w:rtl/>
          <w:lang w:eastAsia="en-US"/>
        </w:rPr>
        <w:t xml:space="preserve"> (לא</w:t>
      </w:r>
      <w:r w:rsidR="00BC4282">
        <w:rPr>
          <w:rFonts w:hint="cs"/>
          <w:rtl/>
          <w:lang w:eastAsia="en-US"/>
        </w:rPr>
        <w:t xml:space="preserve"> כולל מע"מ</w:t>
      </w:r>
      <w:r w:rsidR="00E50612">
        <w:rPr>
          <w:rFonts w:hint="cs"/>
          <w:rtl/>
          <w:lang w:eastAsia="en-US"/>
        </w:rPr>
        <w:t>)</w:t>
      </w:r>
      <w:r w:rsidR="00EB027C">
        <w:rPr>
          <w:rFonts w:hint="cs"/>
          <w:rtl/>
          <w:lang w:eastAsia="en-US"/>
        </w:rPr>
        <w:t>, עד 124 ₪ (כולל מע"מ)</w:t>
      </w:r>
      <w:r w:rsidR="00E50612">
        <w:rPr>
          <w:rFonts w:hint="cs"/>
          <w:rtl/>
          <w:lang w:eastAsia="en-US"/>
        </w:rPr>
        <w:t xml:space="preserve"> </w:t>
      </w:r>
      <w:r w:rsidRPr="000C41A9">
        <w:rPr>
          <w:rtl/>
          <w:lang w:eastAsia="en-US"/>
        </w:rPr>
        <w:br/>
        <w:t>ב. לשעת הדרכה פיסית</w:t>
      </w:r>
      <w:r w:rsidR="00234112">
        <w:rPr>
          <w:rFonts w:hint="cs"/>
          <w:rtl/>
          <w:lang w:eastAsia="en-US"/>
        </w:rPr>
        <w:t xml:space="preserve"> ("פנים אל פנים") -</w:t>
      </w:r>
      <w:r w:rsidRPr="000C41A9">
        <w:rPr>
          <w:rtl/>
          <w:lang w:eastAsia="en-US"/>
        </w:rPr>
        <w:t xml:space="preserve"> </w:t>
      </w:r>
      <w:r w:rsidRPr="00E50612">
        <w:rPr>
          <w:rtl/>
          <w:lang w:eastAsia="en-US"/>
        </w:rPr>
        <w:t xml:space="preserve">עד </w:t>
      </w:r>
      <w:r w:rsidR="00BC4282" w:rsidRPr="00E50612">
        <w:rPr>
          <w:rtl/>
          <w:lang w:eastAsia="en-US"/>
        </w:rPr>
        <w:t>25</w:t>
      </w:r>
      <w:r w:rsidR="00BC4282" w:rsidRPr="00E50612">
        <w:rPr>
          <w:rFonts w:hint="cs"/>
          <w:rtl/>
          <w:lang w:eastAsia="en-US"/>
        </w:rPr>
        <w:t>5</w:t>
      </w:r>
      <w:r w:rsidR="00BC4282" w:rsidRPr="00E50612">
        <w:rPr>
          <w:rtl/>
          <w:lang w:eastAsia="en-US"/>
        </w:rPr>
        <w:t xml:space="preserve"> </w:t>
      </w:r>
      <w:r w:rsidRPr="00E50612">
        <w:rPr>
          <w:rtl/>
          <w:lang w:eastAsia="en-US"/>
        </w:rPr>
        <w:t>₪ לשעה</w:t>
      </w:r>
      <w:r w:rsidR="00BC4282" w:rsidRPr="00E50612">
        <w:rPr>
          <w:rFonts w:hint="cs"/>
          <w:rtl/>
          <w:lang w:eastAsia="en-US"/>
        </w:rPr>
        <w:t xml:space="preserve"> (לא כו</w:t>
      </w:r>
      <w:r w:rsidR="00BC4282">
        <w:rPr>
          <w:rFonts w:hint="cs"/>
          <w:rtl/>
          <w:lang w:eastAsia="en-US"/>
        </w:rPr>
        <w:t>לל מע"מ)</w:t>
      </w:r>
      <w:r w:rsidR="00EB027C">
        <w:rPr>
          <w:rFonts w:hint="cs"/>
          <w:rtl/>
          <w:lang w:eastAsia="en-US"/>
        </w:rPr>
        <w:t xml:space="preserve"> עד 300 ₪ (כולל מע"מ).</w:t>
      </w:r>
    </w:p>
    <w:p w14:paraId="05F99655" w14:textId="552FFE03" w:rsidR="00E50612" w:rsidRDefault="00E50612" w:rsidP="001E3EA3">
      <w:pPr>
        <w:keepNext/>
        <w:keepLines/>
        <w:widowControl w:val="0"/>
        <w:numPr>
          <w:ilvl w:val="2"/>
          <w:numId w:val="100"/>
        </w:numPr>
        <w:ind w:left="1701" w:hanging="709"/>
        <w:rPr>
          <w:lang w:eastAsia="en-US"/>
        </w:rPr>
      </w:pPr>
      <w:r>
        <w:rPr>
          <w:rFonts w:hint="cs"/>
          <w:rtl/>
          <w:lang w:eastAsia="en-US"/>
        </w:rPr>
        <w:t xml:space="preserve">עלויות שעות ההדרכה הנוספות יכללו הוצאות אש"ל, נסיעות וביטוחים. </w:t>
      </w:r>
    </w:p>
    <w:p w14:paraId="0AA1B4FD" w14:textId="59662742" w:rsidR="00F50792" w:rsidRPr="00F50792" w:rsidRDefault="00B638A2" w:rsidP="001E3EA3">
      <w:pPr>
        <w:keepNext/>
        <w:keepLines/>
        <w:widowControl w:val="0"/>
        <w:numPr>
          <w:ilvl w:val="2"/>
          <w:numId w:val="100"/>
        </w:numPr>
        <w:ind w:left="1701" w:hanging="709"/>
        <w:rPr>
          <w:lang w:eastAsia="en-US"/>
        </w:rPr>
      </w:pPr>
      <w:r w:rsidRPr="00730015">
        <w:rPr>
          <w:rFonts w:hint="cs"/>
          <w:rtl/>
          <w:lang w:eastAsia="en-US"/>
        </w:rPr>
        <w:t>ההתחשבנות עם הספק תהיה בהתאם לשעות ההדרכה שבוצעו בפועל לבית הספר.</w:t>
      </w:r>
    </w:p>
    <w:p w14:paraId="2F650554" w14:textId="3E6D860A" w:rsidR="00245647" w:rsidRPr="002F2057" w:rsidRDefault="00245647" w:rsidP="001E3EA3">
      <w:pPr>
        <w:keepNext/>
        <w:keepLines/>
        <w:widowControl w:val="0"/>
        <w:numPr>
          <w:ilvl w:val="1"/>
          <w:numId w:val="100"/>
        </w:numPr>
        <w:ind w:left="1275" w:hanging="567"/>
        <w:rPr>
          <w:b/>
          <w:bCs/>
        </w:rPr>
      </w:pPr>
      <w:r w:rsidRPr="002F2057">
        <w:rPr>
          <w:rFonts w:hint="cs"/>
          <w:b/>
          <w:bCs/>
          <w:rtl/>
        </w:rPr>
        <w:t>עמידה בעומסים</w:t>
      </w:r>
      <w:bookmarkEnd w:id="44"/>
    </w:p>
    <w:p w14:paraId="3E144796" w14:textId="77777777" w:rsidR="00245647" w:rsidRPr="00FB3686" w:rsidRDefault="00245647" w:rsidP="001E3EA3">
      <w:pPr>
        <w:keepNext/>
        <w:keepLines/>
        <w:widowControl w:val="0"/>
        <w:numPr>
          <w:ilvl w:val="2"/>
          <w:numId w:val="100"/>
        </w:numPr>
        <w:ind w:left="1701" w:hanging="709"/>
        <w:rPr>
          <w:lang w:eastAsia="en-US"/>
        </w:rPr>
      </w:pPr>
      <w:r w:rsidRPr="00FB3686">
        <w:rPr>
          <w:rtl/>
          <w:lang w:eastAsia="en-US"/>
        </w:rPr>
        <w:t>על הספק לתת מענה</w:t>
      </w:r>
      <w:r w:rsidRPr="00FB3686">
        <w:rPr>
          <w:rFonts w:hint="cs"/>
          <w:rtl/>
          <w:lang w:eastAsia="en-US"/>
        </w:rPr>
        <w:t xml:space="preserve"> במסגרת מכרז זה </w:t>
      </w:r>
      <w:r w:rsidRPr="00FB3686">
        <w:rPr>
          <w:rtl/>
          <w:lang w:eastAsia="en-US"/>
        </w:rPr>
        <w:t>גם ב</w:t>
      </w:r>
      <w:r w:rsidRPr="00FB3686">
        <w:rPr>
          <w:rFonts w:hint="cs"/>
          <w:rtl/>
          <w:lang w:eastAsia="en-US"/>
        </w:rPr>
        <w:t>זמן רגיל</w:t>
      </w:r>
      <w:r w:rsidRPr="00FB3686">
        <w:rPr>
          <w:rtl/>
          <w:lang w:eastAsia="en-US"/>
        </w:rPr>
        <w:t xml:space="preserve"> וגם בזמן חרום. </w:t>
      </w:r>
    </w:p>
    <w:p w14:paraId="658FA81C" w14:textId="669F551E"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על הספק לוודא כי התכנים שיופעלו על ידו יהיו ברמת איכות וחווית משתמש גבוהה בכל זמן נתון. לשם כך זמני הטעינה של התכנים באתר האינטרנט יעמדו בעומסים הנדרשים ע"פ כמות התלמידים ואופי השימוש ב</w:t>
      </w:r>
      <w:r w:rsidR="00AD1216">
        <w:rPr>
          <w:rFonts w:hint="cs"/>
          <w:rtl/>
          <w:lang w:eastAsia="en-US"/>
        </w:rPr>
        <w:t>סביבת</w:t>
      </w:r>
      <w:r w:rsidR="00AD1216" w:rsidRPr="009254E3">
        <w:rPr>
          <w:rFonts w:hint="cs"/>
          <w:rtl/>
          <w:lang w:eastAsia="en-US"/>
        </w:rPr>
        <w:t xml:space="preserve"> </w:t>
      </w:r>
      <w:r w:rsidRPr="00FB3686">
        <w:rPr>
          <w:rFonts w:hint="cs"/>
          <w:rtl/>
          <w:lang w:eastAsia="en-US"/>
        </w:rPr>
        <w:t>התוכן</w:t>
      </w:r>
      <w:r w:rsidR="00DC59EA">
        <w:rPr>
          <w:rFonts w:hint="cs"/>
          <w:rtl/>
          <w:lang w:eastAsia="en-US"/>
        </w:rPr>
        <w:t xml:space="preserve"> הדיגיטלית</w:t>
      </w:r>
      <w:r w:rsidRPr="00FB3686">
        <w:rPr>
          <w:rFonts w:hint="cs"/>
          <w:rtl/>
          <w:lang w:eastAsia="en-US"/>
        </w:rPr>
        <w:t>.</w:t>
      </w:r>
    </w:p>
    <w:p w14:paraId="1DB11F11" w14:textId="3D0A72D7" w:rsidR="00245647" w:rsidRPr="00FB3686" w:rsidRDefault="00245647" w:rsidP="001E3EA3">
      <w:pPr>
        <w:keepNext/>
        <w:keepLines/>
        <w:widowControl w:val="0"/>
        <w:numPr>
          <w:ilvl w:val="2"/>
          <w:numId w:val="100"/>
        </w:numPr>
        <w:ind w:left="1701" w:hanging="709"/>
        <w:rPr>
          <w:lang w:eastAsia="en-US"/>
        </w:rPr>
      </w:pPr>
      <w:r w:rsidRPr="00FB3686">
        <w:rPr>
          <w:rFonts w:hint="eastAsia"/>
          <w:rtl/>
          <w:lang w:eastAsia="en-US"/>
        </w:rPr>
        <w:t>על</w:t>
      </w:r>
      <w:r w:rsidRPr="00FB3686">
        <w:rPr>
          <w:rtl/>
          <w:lang w:eastAsia="en-US"/>
        </w:rPr>
        <w:t xml:space="preserve"> הספק </w:t>
      </w:r>
      <w:r w:rsidR="00CA33C7">
        <w:rPr>
          <w:rFonts w:hint="cs"/>
          <w:rtl/>
          <w:lang w:eastAsia="en-US"/>
        </w:rPr>
        <w:t xml:space="preserve">לבצע </w:t>
      </w:r>
      <w:r w:rsidRPr="00FB3686">
        <w:rPr>
          <w:rtl/>
          <w:lang w:eastAsia="en-US"/>
        </w:rPr>
        <w:t xml:space="preserve">בדיקות עומסים תקופתיות הן </w:t>
      </w:r>
      <w:r w:rsidRPr="00FB3686">
        <w:rPr>
          <w:rFonts w:hint="eastAsia"/>
          <w:rtl/>
          <w:lang w:eastAsia="en-US"/>
        </w:rPr>
        <w:t>בזמן</w:t>
      </w:r>
      <w:r w:rsidRPr="00FB3686">
        <w:rPr>
          <w:rtl/>
          <w:lang w:eastAsia="en-US"/>
        </w:rPr>
        <w:t xml:space="preserve"> רגיל (שגרה) והן </w:t>
      </w:r>
      <w:r w:rsidRPr="00FB3686">
        <w:rPr>
          <w:rFonts w:hint="eastAsia"/>
          <w:rtl/>
          <w:lang w:eastAsia="en-US"/>
        </w:rPr>
        <w:t>בזמן</w:t>
      </w:r>
      <w:r w:rsidRPr="00FB3686">
        <w:rPr>
          <w:rtl/>
          <w:lang w:eastAsia="en-US"/>
        </w:rPr>
        <w:t xml:space="preserve"> </w:t>
      </w:r>
      <w:r w:rsidRPr="00FB3686">
        <w:rPr>
          <w:rFonts w:hint="eastAsia"/>
          <w:rtl/>
          <w:lang w:eastAsia="en-US"/>
        </w:rPr>
        <w:t>חרום</w:t>
      </w:r>
      <w:r w:rsidRPr="00FB3686">
        <w:rPr>
          <w:rtl/>
          <w:lang w:eastAsia="en-US"/>
        </w:rPr>
        <w:t xml:space="preserve"> על מנת להבטיח כי אכן דרישה זו מתקיימת ונשמרת בזמנים השונים.</w:t>
      </w:r>
    </w:p>
    <w:p w14:paraId="679976DD" w14:textId="77777777" w:rsidR="00245647" w:rsidRPr="00FB3686" w:rsidRDefault="00245647" w:rsidP="001E3EA3">
      <w:pPr>
        <w:keepNext/>
        <w:keepLines/>
        <w:widowControl w:val="0"/>
        <w:numPr>
          <w:ilvl w:val="2"/>
          <w:numId w:val="100"/>
        </w:numPr>
        <w:ind w:left="1701" w:hanging="709"/>
        <w:rPr>
          <w:lang w:eastAsia="en-US"/>
        </w:rPr>
      </w:pPr>
      <w:r w:rsidRPr="00FB3686">
        <w:rPr>
          <w:rtl/>
          <w:lang w:eastAsia="en-US"/>
        </w:rPr>
        <w:t xml:space="preserve">העומס </w:t>
      </w:r>
      <w:proofErr w:type="spellStart"/>
      <w:r w:rsidRPr="00FB3686">
        <w:rPr>
          <w:rFonts w:hint="eastAsia"/>
          <w:rtl/>
          <w:lang w:eastAsia="en-US"/>
        </w:rPr>
        <w:t>ימדד</w:t>
      </w:r>
      <w:proofErr w:type="spellEnd"/>
      <w:r w:rsidRPr="00FB3686">
        <w:rPr>
          <w:rtl/>
          <w:lang w:eastAsia="en-US"/>
        </w:rPr>
        <w:t xml:space="preserve"> על ידי חישוב זמ</w:t>
      </w:r>
      <w:r w:rsidRPr="00FB3686">
        <w:rPr>
          <w:rFonts w:hint="eastAsia"/>
          <w:rtl/>
          <w:lang w:eastAsia="en-US"/>
        </w:rPr>
        <w:t>ן</w:t>
      </w:r>
      <w:r w:rsidRPr="00FB3686">
        <w:rPr>
          <w:rtl/>
          <w:lang w:eastAsia="en-US"/>
        </w:rPr>
        <w:t xml:space="preserve"> </w:t>
      </w:r>
      <w:r w:rsidRPr="00FB3686">
        <w:rPr>
          <w:rFonts w:hint="eastAsia"/>
          <w:rtl/>
          <w:lang w:eastAsia="en-US"/>
        </w:rPr>
        <w:t>הטעינה</w:t>
      </w:r>
      <w:r w:rsidRPr="00FB3686">
        <w:rPr>
          <w:rtl/>
          <w:lang w:eastAsia="en-US"/>
        </w:rPr>
        <w:t xml:space="preserve"> (</w:t>
      </w:r>
      <w:r w:rsidRPr="00245647">
        <w:rPr>
          <w:lang w:eastAsia="en-US"/>
        </w:rPr>
        <w:t>load time</w:t>
      </w:r>
      <w:r w:rsidRPr="00245647">
        <w:rPr>
          <w:rtl/>
          <w:lang w:eastAsia="en-US"/>
        </w:rPr>
        <w:t>)</w:t>
      </w:r>
      <w:r w:rsidRPr="00FB3686">
        <w:rPr>
          <w:rtl/>
          <w:lang w:eastAsia="en-US"/>
        </w:rPr>
        <w:t xml:space="preserve"> של כל עמוד  </w:t>
      </w:r>
      <w:r w:rsidRPr="00245647">
        <w:rPr>
          <w:lang w:eastAsia="en-US"/>
        </w:rPr>
        <w:t>WEB</w:t>
      </w:r>
      <w:r w:rsidRPr="00FB3686">
        <w:rPr>
          <w:rtl/>
          <w:lang w:eastAsia="en-US"/>
        </w:rPr>
        <w:t xml:space="preserve">  באתר כאשר:</w:t>
      </w:r>
    </w:p>
    <w:p w14:paraId="0571F2D3" w14:textId="77777777" w:rsidR="00245647" w:rsidRPr="00FB3686" w:rsidRDefault="00245647" w:rsidP="001E3EA3">
      <w:pPr>
        <w:keepNext/>
        <w:keepLines/>
        <w:widowControl w:val="0"/>
        <w:numPr>
          <w:ilvl w:val="3"/>
          <w:numId w:val="100"/>
        </w:numPr>
        <w:ind w:left="1984" w:hanging="850"/>
        <w:rPr>
          <w:rtl/>
        </w:rPr>
      </w:pPr>
      <w:r w:rsidRPr="00FB3686">
        <w:rPr>
          <w:rtl/>
        </w:rPr>
        <w:t xml:space="preserve">זמן טעינה של דף </w:t>
      </w:r>
      <w:r w:rsidRPr="00FB3686">
        <w:rPr>
          <w:rFonts w:hint="eastAsia"/>
          <w:rtl/>
        </w:rPr>
        <w:t>ב</w:t>
      </w:r>
      <w:r w:rsidRPr="00FB3686">
        <w:rPr>
          <w:rtl/>
        </w:rPr>
        <w:t xml:space="preserve">זמן </w:t>
      </w:r>
      <w:r w:rsidRPr="00FB3686">
        <w:rPr>
          <w:rFonts w:hint="eastAsia"/>
          <w:rtl/>
        </w:rPr>
        <w:t>רגיל</w:t>
      </w:r>
      <w:r w:rsidRPr="00FB3686">
        <w:rPr>
          <w:rtl/>
        </w:rPr>
        <w:t xml:space="preserve"> – עד </w:t>
      </w:r>
      <w:r w:rsidRPr="00245647">
        <w:rPr>
          <w:rtl/>
        </w:rPr>
        <w:t>3</w:t>
      </w:r>
      <w:r w:rsidRPr="00FB3686">
        <w:rPr>
          <w:rtl/>
        </w:rPr>
        <w:t xml:space="preserve"> שניות</w:t>
      </w:r>
      <w:r w:rsidRPr="00FB3686">
        <w:t xml:space="preserve"> </w:t>
      </w:r>
    </w:p>
    <w:p w14:paraId="7F7D49C3" w14:textId="77777777" w:rsidR="00245647" w:rsidRPr="00FB3686" w:rsidRDefault="00245647" w:rsidP="001E3EA3">
      <w:pPr>
        <w:keepNext/>
        <w:keepLines/>
        <w:widowControl w:val="0"/>
        <w:numPr>
          <w:ilvl w:val="3"/>
          <w:numId w:val="100"/>
        </w:numPr>
        <w:ind w:left="1984" w:hanging="850"/>
        <w:rPr>
          <w:rtl/>
        </w:rPr>
      </w:pPr>
      <w:r w:rsidRPr="00FB3686">
        <w:rPr>
          <w:rFonts w:hint="eastAsia"/>
          <w:rtl/>
        </w:rPr>
        <w:t>זמן</w:t>
      </w:r>
      <w:r w:rsidRPr="00FB3686">
        <w:rPr>
          <w:rtl/>
        </w:rPr>
        <w:t xml:space="preserve"> טעינה של דף בזמן חרום – עד </w:t>
      </w:r>
      <w:r w:rsidRPr="00245647">
        <w:rPr>
          <w:rtl/>
        </w:rPr>
        <w:t>6</w:t>
      </w:r>
      <w:r w:rsidRPr="00FB3686">
        <w:rPr>
          <w:rtl/>
        </w:rPr>
        <w:t xml:space="preserve"> </w:t>
      </w:r>
      <w:r w:rsidRPr="00FB3686">
        <w:rPr>
          <w:rFonts w:hint="eastAsia"/>
          <w:rtl/>
        </w:rPr>
        <w:t>שניות</w:t>
      </w:r>
      <w:r w:rsidRPr="00FB3686">
        <w:rPr>
          <w:rFonts w:hint="cs"/>
          <w:rtl/>
        </w:rPr>
        <w:t xml:space="preserve"> </w:t>
      </w:r>
    </w:p>
    <w:p w14:paraId="4C3B67E2" w14:textId="77777777" w:rsidR="00245647" w:rsidRPr="00FB3686" w:rsidRDefault="00245647" w:rsidP="001E3EA3">
      <w:pPr>
        <w:keepNext/>
        <w:keepLines/>
        <w:widowControl w:val="0"/>
        <w:numPr>
          <w:ilvl w:val="2"/>
          <w:numId w:val="100"/>
        </w:numPr>
        <w:ind w:left="1701" w:hanging="709"/>
        <w:rPr>
          <w:rtl/>
          <w:lang w:eastAsia="en-US"/>
        </w:rPr>
      </w:pPr>
      <w:r w:rsidRPr="00FB3686">
        <w:rPr>
          <w:rFonts w:hint="eastAsia"/>
          <w:rtl/>
          <w:lang w:eastAsia="en-US"/>
        </w:rPr>
        <w:t>עמידה</w:t>
      </w:r>
      <w:r w:rsidRPr="00FB3686">
        <w:rPr>
          <w:rtl/>
          <w:lang w:eastAsia="en-US"/>
        </w:rPr>
        <w:t xml:space="preserve"> בעומסים הנדרשת בסעיף</w:t>
      </w:r>
      <w:r w:rsidRPr="00FB3686">
        <w:rPr>
          <w:rFonts w:hint="cs"/>
          <w:rtl/>
          <w:lang w:eastAsia="en-US"/>
        </w:rPr>
        <w:t xml:space="preserve"> זה</w:t>
      </w:r>
      <w:r w:rsidRPr="00FB3686">
        <w:rPr>
          <w:rtl/>
          <w:lang w:eastAsia="en-US"/>
        </w:rPr>
        <w:t xml:space="preserve"> תתקיים ב-</w:t>
      </w:r>
      <w:r w:rsidRPr="00245647">
        <w:rPr>
          <w:rtl/>
          <w:lang w:eastAsia="en-US"/>
        </w:rPr>
        <w:t>95</w:t>
      </w:r>
      <w:r w:rsidRPr="00FB3686">
        <w:rPr>
          <w:rtl/>
          <w:lang w:eastAsia="en-US"/>
        </w:rPr>
        <w:t>% מ</w:t>
      </w:r>
      <w:r w:rsidRPr="00FB3686">
        <w:rPr>
          <w:rFonts w:hint="eastAsia"/>
          <w:rtl/>
          <w:lang w:eastAsia="en-US"/>
        </w:rPr>
        <w:t>זמני</w:t>
      </w:r>
      <w:r w:rsidRPr="00FB3686">
        <w:rPr>
          <w:rtl/>
          <w:lang w:eastAsia="en-US"/>
        </w:rPr>
        <w:t xml:space="preserve"> טעינת הדף </w:t>
      </w:r>
      <w:r w:rsidRPr="00FB3686">
        <w:rPr>
          <w:rFonts w:hint="cs"/>
          <w:rtl/>
          <w:lang w:eastAsia="en-US"/>
        </w:rPr>
        <w:t xml:space="preserve">בבדיקת העומסים בשגרה ובחרום. </w:t>
      </w:r>
      <w:r w:rsidRPr="00FB3686">
        <w:rPr>
          <w:rFonts w:hint="eastAsia"/>
          <w:rtl/>
          <w:lang w:eastAsia="en-US"/>
        </w:rPr>
        <w:t>חריגה</w:t>
      </w:r>
      <w:r w:rsidRPr="00FB3686">
        <w:rPr>
          <w:rtl/>
          <w:lang w:eastAsia="en-US"/>
        </w:rPr>
        <w:t xml:space="preserve"> </w:t>
      </w:r>
      <w:r w:rsidRPr="00FB3686">
        <w:rPr>
          <w:rFonts w:hint="eastAsia"/>
          <w:rtl/>
          <w:lang w:eastAsia="en-US"/>
        </w:rPr>
        <w:t>מהיעד</w:t>
      </w:r>
      <w:r w:rsidRPr="00FB3686">
        <w:rPr>
          <w:rtl/>
          <w:lang w:eastAsia="en-US"/>
        </w:rPr>
        <w:t xml:space="preserve"> </w:t>
      </w:r>
      <w:r w:rsidRPr="00FB3686">
        <w:rPr>
          <w:rFonts w:hint="eastAsia"/>
          <w:rtl/>
          <w:lang w:eastAsia="en-US"/>
        </w:rPr>
        <w:t>של</w:t>
      </w:r>
      <w:r w:rsidRPr="00FB3686">
        <w:rPr>
          <w:rtl/>
          <w:lang w:eastAsia="en-US"/>
        </w:rPr>
        <w:t xml:space="preserve"> </w:t>
      </w:r>
      <w:r w:rsidRPr="00245647">
        <w:rPr>
          <w:rtl/>
          <w:lang w:eastAsia="en-US"/>
        </w:rPr>
        <w:t>95</w:t>
      </w:r>
      <w:r w:rsidRPr="00FB3686">
        <w:rPr>
          <w:rtl/>
          <w:lang w:eastAsia="en-US"/>
        </w:rPr>
        <w:t>%</w:t>
      </w:r>
      <w:r w:rsidRPr="00FB3686">
        <w:rPr>
          <w:rFonts w:hint="cs"/>
          <w:rtl/>
          <w:lang w:eastAsia="en-US"/>
        </w:rPr>
        <w:t>:</w:t>
      </w:r>
    </w:p>
    <w:p w14:paraId="1E0D3527" w14:textId="77777777" w:rsidR="00245647" w:rsidRDefault="00245647" w:rsidP="001E3EA3">
      <w:pPr>
        <w:keepNext/>
        <w:keepLines/>
        <w:widowControl w:val="0"/>
        <w:numPr>
          <w:ilvl w:val="3"/>
          <w:numId w:val="100"/>
        </w:numPr>
        <w:ind w:left="1984" w:hanging="850"/>
      </w:pPr>
      <w:r w:rsidRPr="00FB3686">
        <w:rPr>
          <w:rFonts w:hint="eastAsia"/>
          <w:rtl/>
        </w:rPr>
        <w:t>חריגה</w:t>
      </w:r>
      <w:r w:rsidRPr="00FB3686">
        <w:rPr>
          <w:rtl/>
        </w:rPr>
        <w:t xml:space="preserve"> </w:t>
      </w:r>
      <w:r w:rsidRPr="00FB3686">
        <w:rPr>
          <w:rFonts w:hint="eastAsia"/>
          <w:rtl/>
        </w:rPr>
        <w:t>בשגרה</w:t>
      </w:r>
      <w:r w:rsidRPr="00FB3686">
        <w:rPr>
          <w:rtl/>
        </w:rPr>
        <w:t xml:space="preserve">, אשר לא תטופל בתוך יום לימודים תגרור </w:t>
      </w:r>
      <w:r>
        <w:rPr>
          <w:rFonts w:hint="cs"/>
          <w:rtl/>
        </w:rPr>
        <w:t>תשלום פיצוי מוסכם</w:t>
      </w:r>
      <w:r w:rsidRPr="00FB3686">
        <w:rPr>
          <w:rtl/>
        </w:rPr>
        <w:t>.</w:t>
      </w:r>
    </w:p>
    <w:p w14:paraId="14966C88" w14:textId="77777777" w:rsidR="00245647" w:rsidRPr="00FB3686" w:rsidRDefault="00245647" w:rsidP="001E3EA3">
      <w:pPr>
        <w:keepNext/>
        <w:keepLines/>
        <w:widowControl w:val="0"/>
        <w:numPr>
          <w:ilvl w:val="3"/>
          <w:numId w:val="100"/>
        </w:numPr>
        <w:ind w:left="1984" w:hanging="850"/>
        <w:rPr>
          <w:rtl/>
        </w:rPr>
      </w:pPr>
      <w:r w:rsidRPr="00FB3686">
        <w:rPr>
          <w:rFonts w:hint="eastAsia"/>
          <w:rtl/>
        </w:rPr>
        <w:t>חריגה</w:t>
      </w:r>
      <w:r w:rsidRPr="00FB3686">
        <w:rPr>
          <w:rtl/>
        </w:rPr>
        <w:t xml:space="preserve"> </w:t>
      </w:r>
      <w:r w:rsidRPr="00FB3686">
        <w:rPr>
          <w:rFonts w:hint="eastAsia"/>
          <w:rtl/>
        </w:rPr>
        <w:t>בעומסים</w:t>
      </w:r>
      <w:r w:rsidRPr="00FB3686">
        <w:rPr>
          <w:rtl/>
        </w:rPr>
        <w:t xml:space="preserve"> </w:t>
      </w:r>
      <w:r w:rsidRPr="00FB3686">
        <w:rPr>
          <w:rFonts w:hint="eastAsia"/>
          <w:rtl/>
        </w:rPr>
        <w:t>בחרום</w:t>
      </w:r>
      <w:r w:rsidRPr="00FB3686">
        <w:rPr>
          <w:rtl/>
        </w:rPr>
        <w:t xml:space="preserve"> אשר לא תתוקן בתוך 3 ש</w:t>
      </w:r>
      <w:r w:rsidRPr="00FB3686">
        <w:rPr>
          <w:rFonts w:hint="eastAsia"/>
          <w:rtl/>
        </w:rPr>
        <w:t>עות</w:t>
      </w:r>
      <w:r w:rsidRPr="00FB3686">
        <w:rPr>
          <w:rtl/>
        </w:rPr>
        <w:t xml:space="preserve"> תגרור </w:t>
      </w:r>
      <w:r>
        <w:rPr>
          <w:rFonts w:hint="cs"/>
          <w:rtl/>
        </w:rPr>
        <w:t>תשלום</w:t>
      </w:r>
      <w:r w:rsidRPr="00FB3686">
        <w:rPr>
          <w:rtl/>
        </w:rPr>
        <w:t xml:space="preserve"> </w:t>
      </w:r>
      <w:r w:rsidRPr="004C3D47">
        <w:rPr>
          <w:rFonts w:hint="cs"/>
          <w:rtl/>
        </w:rPr>
        <w:t>פיצוי מוסכם</w:t>
      </w:r>
      <w:r>
        <w:rPr>
          <w:rFonts w:hint="cs"/>
          <w:rtl/>
        </w:rPr>
        <w:t>.</w:t>
      </w:r>
    </w:p>
    <w:p w14:paraId="2B693B1F" w14:textId="5B293375"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על כל ספק להכין תוכנית (</w:t>
      </w:r>
      <w:r w:rsidRPr="00245647">
        <w:rPr>
          <w:rFonts w:hint="cs"/>
          <w:lang w:eastAsia="en-US"/>
        </w:rPr>
        <w:t>C</w:t>
      </w:r>
      <w:r w:rsidRPr="00245647">
        <w:rPr>
          <w:lang w:eastAsia="en-US"/>
        </w:rPr>
        <w:t xml:space="preserve">apacity </w:t>
      </w:r>
      <w:r w:rsidRPr="00245647">
        <w:rPr>
          <w:rFonts w:hint="cs"/>
          <w:lang w:eastAsia="en-US"/>
        </w:rPr>
        <w:t>P</w:t>
      </w:r>
      <w:r w:rsidRPr="00245647">
        <w:rPr>
          <w:lang w:eastAsia="en-US"/>
        </w:rPr>
        <w:t>lan</w:t>
      </w:r>
      <w:r w:rsidRPr="00FB3686">
        <w:rPr>
          <w:rFonts w:hint="cs"/>
          <w:rtl/>
          <w:lang w:eastAsia="en-US"/>
        </w:rPr>
        <w:t xml:space="preserve">) גדילה והתרחבות לעמידה בעומסים בזמן חרום. </w:t>
      </w:r>
    </w:p>
    <w:p w14:paraId="0160D5F2" w14:textId="77777777" w:rsidR="00245647" w:rsidRDefault="00245647" w:rsidP="001E3EA3">
      <w:pPr>
        <w:keepNext/>
        <w:keepLines/>
        <w:widowControl w:val="0"/>
        <w:numPr>
          <w:ilvl w:val="2"/>
          <w:numId w:val="100"/>
        </w:numPr>
        <w:ind w:left="1701" w:hanging="709"/>
        <w:rPr>
          <w:lang w:eastAsia="en-US"/>
        </w:rPr>
      </w:pPr>
      <w:r w:rsidRPr="00FB3686">
        <w:rPr>
          <w:rFonts w:hint="cs"/>
          <w:rtl/>
          <w:lang w:eastAsia="en-US"/>
        </w:rPr>
        <w:t>תוכנית זו תכלול את כל הסעיפים הבאים:</w:t>
      </w:r>
    </w:p>
    <w:p w14:paraId="302D8E7E" w14:textId="77777777" w:rsidR="00245647" w:rsidRDefault="00245647" w:rsidP="001E3EA3">
      <w:pPr>
        <w:keepNext/>
        <w:keepLines/>
        <w:widowControl w:val="0"/>
        <w:numPr>
          <w:ilvl w:val="3"/>
          <w:numId w:val="100"/>
        </w:numPr>
        <w:ind w:left="1984" w:hanging="850"/>
      </w:pPr>
      <w:r w:rsidRPr="00FB3686">
        <w:rPr>
          <w:rFonts w:hint="cs"/>
          <w:rtl/>
        </w:rPr>
        <w:t>כמה משתמשים הספק יכול לתמוך בו זמנית ומספר כניסות בשעה בזמן רגיל.</w:t>
      </w:r>
    </w:p>
    <w:p w14:paraId="5EC036DD" w14:textId="77777777" w:rsidR="00245647" w:rsidRDefault="00245647" w:rsidP="001E3EA3">
      <w:pPr>
        <w:keepNext/>
        <w:keepLines/>
        <w:widowControl w:val="0"/>
        <w:numPr>
          <w:ilvl w:val="3"/>
          <w:numId w:val="100"/>
        </w:numPr>
        <w:ind w:left="1984" w:hanging="850"/>
      </w:pPr>
      <w:r w:rsidRPr="00FB3686">
        <w:rPr>
          <w:rFonts w:hint="eastAsia"/>
          <w:rtl/>
        </w:rPr>
        <w:t>מה</w:t>
      </w:r>
      <w:r w:rsidRPr="00FB3686">
        <w:rPr>
          <w:rtl/>
        </w:rPr>
        <w:t xml:space="preserve"> דרוש על מנת לגדול בכמות המשתמשים במושגים של תשתית וזמן הערכות (מינימום </w:t>
      </w:r>
      <w:r w:rsidRPr="00FB3686">
        <w:rPr>
          <w:rFonts w:hint="eastAsia"/>
          <w:rtl/>
        </w:rPr>
        <w:t>של</w:t>
      </w:r>
      <w:r w:rsidRPr="00FB3686">
        <w:rPr>
          <w:rtl/>
        </w:rPr>
        <w:t xml:space="preserve"> </w:t>
      </w:r>
      <w:r w:rsidRPr="00FB3686">
        <w:rPr>
          <w:rFonts w:hint="eastAsia"/>
          <w:rtl/>
        </w:rPr>
        <w:t>עד</w:t>
      </w:r>
      <w:r w:rsidRPr="00FB3686">
        <w:rPr>
          <w:rtl/>
        </w:rPr>
        <w:t xml:space="preserve"> 3 </w:t>
      </w:r>
      <w:r w:rsidRPr="00FB3686">
        <w:rPr>
          <w:rFonts w:hint="eastAsia"/>
          <w:rtl/>
        </w:rPr>
        <w:t>ימי</w:t>
      </w:r>
      <w:r w:rsidRPr="00FB3686">
        <w:rPr>
          <w:rtl/>
        </w:rPr>
        <w:t xml:space="preserve"> </w:t>
      </w:r>
      <w:r w:rsidRPr="00FB3686">
        <w:rPr>
          <w:rFonts w:hint="eastAsia"/>
          <w:rtl/>
        </w:rPr>
        <w:t>הערכות</w:t>
      </w:r>
      <w:r w:rsidRPr="00FB3686">
        <w:rPr>
          <w:rtl/>
        </w:rPr>
        <w:t>)</w:t>
      </w:r>
      <w:r w:rsidRPr="00FB3686">
        <w:rPr>
          <w:rFonts w:hint="cs"/>
          <w:rtl/>
        </w:rPr>
        <w:t>.</w:t>
      </w:r>
    </w:p>
    <w:p w14:paraId="0F0593E1" w14:textId="0707486E" w:rsidR="00245647" w:rsidRDefault="00245647" w:rsidP="001E3EA3">
      <w:pPr>
        <w:keepNext/>
        <w:keepLines/>
        <w:widowControl w:val="0"/>
        <w:numPr>
          <w:ilvl w:val="3"/>
          <w:numId w:val="100"/>
        </w:numPr>
        <w:ind w:left="1984" w:hanging="850"/>
      </w:pPr>
      <w:r w:rsidRPr="00FB3686">
        <w:rPr>
          <w:rFonts w:hint="cs"/>
          <w:rtl/>
        </w:rPr>
        <w:t>כמה משתמשים מקסימלית שהספק יכול לתמוך בו זמנית ומספר כניסות בשעה בזמן חרום.</w:t>
      </w:r>
    </w:p>
    <w:p w14:paraId="1C170085" w14:textId="4A8960F6" w:rsidR="00245647" w:rsidRPr="00245647" w:rsidRDefault="00245647" w:rsidP="001E3EA3">
      <w:pPr>
        <w:keepNext/>
        <w:keepLines/>
        <w:widowControl w:val="0"/>
        <w:numPr>
          <w:ilvl w:val="2"/>
          <w:numId w:val="100"/>
        </w:numPr>
        <w:ind w:left="1701" w:hanging="709"/>
        <w:rPr>
          <w:rtl/>
        </w:rPr>
      </w:pPr>
      <w:bookmarkStart w:id="46" w:name="_Hlk98771386"/>
      <w:r w:rsidRPr="00FB3686">
        <w:rPr>
          <w:rFonts w:hint="cs"/>
          <w:rtl/>
          <w:lang w:eastAsia="en-US"/>
        </w:rPr>
        <w:t>המשרד י</w:t>
      </w:r>
      <w:r w:rsidR="00CA33C7">
        <w:rPr>
          <w:rFonts w:hint="cs"/>
          <w:rtl/>
          <w:lang w:eastAsia="en-US"/>
        </w:rPr>
        <w:t xml:space="preserve">היה רשאי לבצע בדיקות עומסים </w:t>
      </w:r>
      <w:proofErr w:type="spellStart"/>
      <w:r w:rsidR="00CA33C7">
        <w:rPr>
          <w:rFonts w:hint="cs"/>
          <w:rtl/>
          <w:lang w:eastAsia="en-US"/>
        </w:rPr>
        <w:t>לוידוא</w:t>
      </w:r>
      <w:proofErr w:type="spellEnd"/>
      <w:r w:rsidR="00CA33C7">
        <w:rPr>
          <w:rFonts w:hint="cs"/>
          <w:rtl/>
          <w:lang w:eastAsia="en-US"/>
        </w:rPr>
        <w:t xml:space="preserve"> עמידת הספק בדרישות המכרז בהתאם לשיקול דעתו. </w:t>
      </w:r>
    </w:p>
    <w:p w14:paraId="5AB7EF5A" w14:textId="77777777" w:rsidR="00245647" w:rsidRPr="00FB3686" w:rsidRDefault="00245647" w:rsidP="001E3EA3">
      <w:pPr>
        <w:keepNext/>
        <w:keepLines/>
        <w:widowControl w:val="0"/>
        <w:numPr>
          <w:ilvl w:val="2"/>
          <w:numId w:val="100"/>
        </w:numPr>
        <w:ind w:left="1701" w:hanging="709"/>
        <w:rPr>
          <w:lang w:eastAsia="en-US"/>
        </w:rPr>
      </w:pPr>
      <w:r w:rsidRPr="00FB3686">
        <w:rPr>
          <w:rFonts w:hint="cs"/>
          <w:rtl/>
          <w:lang w:eastAsia="en-US"/>
        </w:rPr>
        <w:t xml:space="preserve">על הספק להיערך לביצוע בדיקות אלו ובהתאם, לקראת כל </w:t>
      </w:r>
      <w:r w:rsidRPr="00245647">
        <w:rPr>
          <w:rFonts w:hint="cs"/>
          <w:rtl/>
          <w:lang w:eastAsia="en-US"/>
        </w:rPr>
        <w:t xml:space="preserve">בדיקה </w:t>
      </w:r>
      <w:r w:rsidRPr="00245647">
        <w:rPr>
          <w:rFonts w:hint="eastAsia"/>
          <w:rtl/>
          <w:lang w:eastAsia="en-US"/>
        </w:rPr>
        <w:t>ידועה</w:t>
      </w:r>
      <w:r w:rsidRPr="00245647">
        <w:rPr>
          <w:rtl/>
          <w:lang w:eastAsia="en-US"/>
        </w:rPr>
        <w:t xml:space="preserve"> </w:t>
      </w:r>
      <w:r w:rsidRPr="00245647">
        <w:rPr>
          <w:rFonts w:hint="eastAsia"/>
          <w:rtl/>
          <w:lang w:eastAsia="en-US"/>
        </w:rPr>
        <w:t>מראש</w:t>
      </w:r>
      <w:r w:rsidRPr="00FB3686">
        <w:rPr>
          <w:rFonts w:hint="cs"/>
          <w:rtl/>
          <w:lang w:eastAsia="en-US"/>
        </w:rPr>
        <w:t xml:space="preserve"> של המשרד תוך התייחסות לכמות המשתמשים שיש לבדוק ויילקחו בחשבון פרמטרים של זמן שימוש ממוצע של משתמש, אופי השימוש, מספר משתמשים הרשומים, תרחישי השימוש השונים ופרמטרים נוספים הרלוונטיים לבדיקה</w:t>
      </w:r>
      <w:bookmarkEnd w:id="46"/>
      <w:r w:rsidRPr="00FB3686">
        <w:rPr>
          <w:rFonts w:hint="cs"/>
          <w:rtl/>
          <w:lang w:eastAsia="en-US"/>
        </w:rPr>
        <w:t>.</w:t>
      </w:r>
    </w:p>
    <w:p w14:paraId="34935016" w14:textId="3EFD07B0" w:rsidR="00245647" w:rsidRPr="002F2057" w:rsidRDefault="00245647" w:rsidP="001E3EA3">
      <w:pPr>
        <w:keepNext/>
        <w:keepLines/>
        <w:widowControl w:val="0"/>
        <w:numPr>
          <w:ilvl w:val="2"/>
          <w:numId w:val="100"/>
        </w:numPr>
        <w:ind w:left="1842" w:hanging="850"/>
        <w:rPr>
          <w:rFonts w:ascii="David" w:hAnsi="David"/>
          <w:lang w:eastAsia="en-US"/>
        </w:rPr>
      </w:pPr>
      <w:r w:rsidRPr="002F2057">
        <w:rPr>
          <w:rFonts w:ascii="David" w:hAnsi="David"/>
          <w:rtl/>
          <w:lang w:eastAsia="en-US"/>
        </w:rPr>
        <w:t xml:space="preserve">המשרד ישלח לכל ספק את ממצאי הבדיקות וספקים אשר לא יעמדו בבדיקות בזמן שגרה יידרשו לתקן את הליקויים על פי לוח זמנים שיקבע על ידי המשרד, כל חריגה מלוחות הזמנים שנקבע תגרור הטלת קנס כמפורט בסעיף </w:t>
      </w:r>
      <w:r w:rsidR="00761726">
        <w:rPr>
          <w:rFonts w:ascii="David" w:hAnsi="David"/>
          <w:rtl/>
          <w:lang w:eastAsia="en-US"/>
        </w:rPr>
        <w:fldChar w:fldCharType="begin"/>
      </w:r>
      <w:r w:rsidR="00761726">
        <w:rPr>
          <w:rFonts w:ascii="David" w:hAnsi="David"/>
          <w:rtl/>
          <w:lang w:eastAsia="en-US"/>
        </w:rPr>
        <w:instrText xml:space="preserve"> </w:instrText>
      </w:r>
      <w:r w:rsidR="00761726">
        <w:rPr>
          <w:rFonts w:ascii="David" w:hAnsi="David"/>
          <w:lang w:eastAsia="en-US"/>
        </w:rPr>
        <w:instrText>REF</w:instrText>
      </w:r>
      <w:r w:rsidR="00761726">
        <w:rPr>
          <w:rFonts w:ascii="David" w:hAnsi="David"/>
          <w:rtl/>
          <w:lang w:eastAsia="en-US"/>
        </w:rPr>
        <w:instrText xml:space="preserve"> _</w:instrText>
      </w:r>
      <w:r w:rsidR="00761726">
        <w:rPr>
          <w:rFonts w:ascii="David" w:hAnsi="David"/>
          <w:lang w:eastAsia="en-US"/>
        </w:rPr>
        <w:instrText>Ref189581772 \r \h</w:instrText>
      </w:r>
      <w:r w:rsidR="00761726">
        <w:rPr>
          <w:rFonts w:ascii="David" w:hAnsi="David"/>
          <w:rtl/>
          <w:lang w:eastAsia="en-US"/>
        </w:rPr>
        <w:instrText xml:space="preserve"> </w:instrText>
      </w:r>
      <w:r w:rsidR="00761726">
        <w:rPr>
          <w:rFonts w:ascii="David" w:hAnsi="David"/>
          <w:rtl/>
          <w:lang w:eastAsia="en-US"/>
        </w:rPr>
      </w:r>
      <w:r w:rsidR="00761726">
        <w:rPr>
          <w:rFonts w:ascii="David" w:hAnsi="David"/>
          <w:rtl/>
          <w:lang w:eastAsia="en-US"/>
        </w:rPr>
        <w:fldChar w:fldCharType="separate"/>
      </w:r>
      <w:r w:rsidR="00761726">
        <w:rPr>
          <w:rFonts w:ascii="David" w:hAnsi="David"/>
          <w:cs/>
          <w:lang w:eastAsia="en-US"/>
        </w:rPr>
        <w:t>‎</w:t>
      </w:r>
      <w:r w:rsidR="00761726">
        <w:rPr>
          <w:rFonts w:ascii="David" w:hAnsi="David"/>
          <w:lang w:eastAsia="en-US"/>
        </w:rPr>
        <w:t>10</w:t>
      </w:r>
      <w:r w:rsidR="00761726">
        <w:rPr>
          <w:rFonts w:ascii="David" w:hAnsi="David"/>
          <w:rtl/>
          <w:lang w:eastAsia="en-US"/>
        </w:rPr>
        <w:fldChar w:fldCharType="end"/>
      </w:r>
      <w:r w:rsidRPr="002F2057">
        <w:rPr>
          <w:rFonts w:ascii="David" w:hAnsi="David"/>
          <w:rtl/>
          <w:lang w:eastAsia="en-US"/>
        </w:rPr>
        <w:t xml:space="preserve"> בהמשך.</w:t>
      </w:r>
    </w:p>
    <w:p w14:paraId="0FA0D9C9" w14:textId="77777777" w:rsidR="00245647" w:rsidRDefault="00245647" w:rsidP="001E3EA3">
      <w:pPr>
        <w:keepNext/>
        <w:keepLines/>
        <w:widowControl w:val="0"/>
        <w:numPr>
          <w:ilvl w:val="2"/>
          <w:numId w:val="100"/>
        </w:numPr>
        <w:ind w:left="1842" w:hanging="850"/>
        <w:rPr>
          <w:lang w:eastAsia="en-US"/>
        </w:rPr>
      </w:pPr>
      <w:r w:rsidRPr="00FB3686">
        <w:rPr>
          <w:rFonts w:hint="cs"/>
          <w:rtl/>
          <w:lang w:eastAsia="en-US"/>
        </w:rPr>
        <w:t>על הספק להגיש למשרד את תוכנית התיקונים של הליקויים ותוצאות הבדיקה של העומסים לאחר תיקון הליקויים.</w:t>
      </w:r>
      <w:r w:rsidRPr="00FB3686">
        <w:rPr>
          <w:lang w:eastAsia="en-US"/>
        </w:rPr>
        <w:t xml:space="preserve"> </w:t>
      </w:r>
    </w:p>
    <w:p w14:paraId="68FBA1BA" w14:textId="77777777" w:rsidR="000E70C7" w:rsidRPr="002F2057" w:rsidRDefault="000E70C7" w:rsidP="001E3EA3">
      <w:pPr>
        <w:keepNext/>
        <w:keepLines/>
        <w:widowControl w:val="0"/>
        <w:numPr>
          <w:ilvl w:val="1"/>
          <w:numId w:val="100"/>
        </w:numPr>
        <w:ind w:left="1275" w:hanging="567"/>
        <w:rPr>
          <w:b/>
          <w:bCs/>
        </w:rPr>
      </w:pPr>
      <w:bookmarkStart w:id="47" w:name="_Ref193964278"/>
      <w:r w:rsidRPr="002F2057">
        <w:rPr>
          <w:rFonts w:hint="cs"/>
          <w:b/>
          <w:bCs/>
          <w:rtl/>
        </w:rPr>
        <w:lastRenderedPageBreak/>
        <w:t>מערכת ניטור שימושים</w:t>
      </w:r>
      <w:bookmarkEnd w:id="47"/>
    </w:p>
    <w:p w14:paraId="688733A3" w14:textId="37ED9EE2" w:rsidR="00CA33C7" w:rsidRDefault="00CA33C7" w:rsidP="001E3EA3">
      <w:pPr>
        <w:keepNext/>
        <w:keepLines/>
        <w:widowControl w:val="0"/>
        <w:numPr>
          <w:ilvl w:val="2"/>
          <w:numId w:val="100"/>
        </w:numPr>
        <w:ind w:left="1701" w:hanging="709"/>
        <w:rPr>
          <w:lang w:eastAsia="en-US"/>
        </w:rPr>
      </w:pPr>
      <w:r>
        <w:rPr>
          <w:rFonts w:hint="cs"/>
          <w:rtl/>
          <w:lang w:eastAsia="en-US"/>
        </w:rPr>
        <w:t xml:space="preserve">סעיף זה לא יחול על ספקים המספקים </w:t>
      </w:r>
      <w:r w:rsidR="005142FF">
        <w:rPr>
          <w:rFonts w:hint="cs"/>
          <w:rtl/>
        </w:rPr>
        <w:t xml:space="preserve">כלים דיגיטליים בינלאומיים להוראה למידה והערכה. </w:t>
      </w:r>
    </w:p>
    <w:p w14:paraId="5941AF7E" w14:textId="1D232676" w:rsidR="000E70C7" w:rsidRPr="00E11C68" w:rsidRDefault="000E70C7" w:rsidP="001E3EA3">
      <w:pPr>
        <w:keepNext/>
        <w:keepLines/>
        <w:widowControl w:val="0"/>
        <w:numPr>
          <w:ilvl w:val="2"/>
          <w:numId w:val="100"/>
        </w:numPr>
        <w:ind w:left="1701" w:hanging="709"/>
        <w:rPr>
          <w:b/>
          <w:bCs/>
          <w:rtl/>
          <w:lang w:eastAsia="en-US"/>
        </w:rPr>
      </w:pPr>
      <w:r w:rsidRPr="00E11C68">
        <w:rPr>
          <w:rFonts w:hint="cs"/>
          <w:b/>
          <w:bCs/>
          <w:rtl/>
          <w:lang w:eastAsia="en-US"/>
        </w:rPr>
        <w:t xml:space="preserve">כללי </w:t>
      </w:r>
    </w:p>
    <w:p w14:paraId="51DBF00E" w14:textId="2B343E7A" w:rsidR="000E70C7" w:rsidRDefault="000E70C7" w:rsidP="001E3EA3">
      <w:pPr>
        <w:keepNext/>
        <w:keepLines/>
        <w:widowControl w:val="0"/>
        <w:numPr>
          <w:ilvl w:val="3"/>
          <w:numId w:val="100"/>
        </w:numPr>
        <w:ind w:left="1984" w:hanging="850"/>
      </w:pPr>
      <w:r w:rsidRPr="00B37221">
        <w:rPr>
          <w:rFonts w:hint="cs"/>
          <w:rtl/>
        </w:rPr>
        <w:t>המשרד מפעיל מאגר מרכזי של נתוני שימוש בחומרי הלמידה  הדיגיטליים (</w:t>
      </w:r>
      <w:r w:rsidRPr="00B37221">
        <w:t>LRS</w:t>
      </w:r>
      <w:r w:rsidRPr="00B37221">
        <w:rPr>
          <w:rFonts w:hint="cs"/>
          <w:rtl/>
        </w:rPr>
        <w:t>).</w:t>
      </w:r>
    </w:p>
    <w:p w14:paraId="6074ACB8" w14:textId="246C7DFF" w:rsidR="000E70C7" w:rsidRDefault="000E70C7" w:rsidP="001E3EA3">
      <w:pPr>
        <w:keepNext/>
        <w:keepLines/>
        <w:widowControl w:val="0"/>
        <w:numPr>
          <w:ilvl w:val="3"/>
          <w:numId w:val="100"/>
        </w:numPr>
        <w:ind w:left="1984" w:hanging="850"/>
      </w:pPr>
      <w:r w:rsidRPr="00B37221">
        <w:rPr>
          <w:rFonts w:hint="cs"/>
          <w:rtl/>
        </w:rPr>
        <w:t xml:space="preserve">העברת נתוני השימוש תתבצע באמצעות ממשקים ( </w:t>
      </w:r>
      <w:proofErr w:type="spellStart"/>
      <w:r w:rsidRPr="00B37221">
        <w:t>xAPI</w:t>
      </w:r>
      <w:proofErr w:type="spellEnd"/>
      <w:r w:rsidRPr="00B37221">
        <w:rPr>
          <w:rFonts w:hint="cs"/>
          <w:rtl/>
        </w:rPr>
        <w:t xml:space="preserve"> ) המתוארים בפורטל הספקים   </w:t>
      </w:r>
      <w:hyperlink r:id="rId25" w:history="1">
        <w:r w:rsidRPr="00E11C68">
          <w:rPr>
            <w:rFonts w:hint="cs"/>
            <w:color w:val="4472C4" w:themeColor="accent1"/>
            <w:u w:val="single"/>
            <w:rtl/>
          </w:rPr>
          <w:t>בקישור זה</w:t>
        </w:r>
      </w:hyperlink>
      <w:r w:rsidRPr="00B37221">
        <w:rPr>
          <w:rFonts w:hint="cs"/>
          <w:rtl/>
        </w:rPr>
        <w:t>.    </w:t>
      </w:r>
    </w:p>
    <w:p w14:paraId="0F12DB27" w14:textId="772A237B" w:rsidR="005B5F24" w:rsidRDefault="005B5F24" w:rsidP="005B5F24">
      <w:pPr>
        <w:keepNext/>
        <w:keepLines/>
        <w:widowControl w:val="0"/>
        <w:numPr>
          <w:ilvl w:val="3"/>
          <w:numId w:val="100"/>
        </w:numPr>
        <w:ind w:left="1984" w:hanging="850"/>
      </w:pPr>
      <w:r w:rsidRPr="005B5F24">
        <w:rPr>
          <w:rtl/>
        </w:rPr>
        <w:t>נתוני השימוש אשר יועברו מהספקים למשרד יהיו בהתאם למטה-דאטה המוגדר במערכת ניטור שימושים לסוג חומר הלמידה הדיגיטלי, כמתואר בהנחיות שלהלן, באופן שוטף</w:t>
      </w:r>
      <w:r>
        <w:rPr>
          <w:rFonts w:hint="cs"/>
          <w:rtl/>
        </w:rPr>
        <w:t>,</w:t>
      </w:r>
      <w:r w:rsidRPr="005B5F24">
        <w:t>near real-time.</w:t>
      </w:r>
      <w:r w:rsidRPr="005B5F24">
        <w:rPr>
          <w:rtl/>
        </w:rPr>
        <w:t>לצורך בקרה על הנתונים הנשלחים באופן רציף, ידווחו הספקים אחת לחודש את נתוני השימוש המצטברים בחומרי הלמידה הדיגיטליים. עד כמה שיהיה הבדל בין הנתונים שהצטברו במשרד לבין הנתונים בדו"ח המצטבר, על הספק לפעול לתיקון הפערים</w:t>
      </w:r>
      <w:r w:rsidRPr="005B5F24">
        <w:t>.</w:t>
      </w:r>
    </w:p>
    <w:p w14:paraId="3082D90D" w14:textId="696808DD" w:rsidR="000E70C7" w:rsidRPr="00B37221" w:rsidRDefault="000E70C7" w:rsidP="001E3EA3">
      <w:pPr>
        <w:keepNext/>
        <w:keepLines/>
        <w:widowControl w:val="0"/>
        <w:numPr>
          <w:ilvl w:val="3"/>
          <w:numId w:val="100"/>
        </w:numPr>
        <w:ind w:left="1984" w:hanging="850"/>
      </w:pPr>
      <w:proofErr w:type="spellStart"/>
      <w:r w:rsidRPr="00B37221">
        <w:rPr>
          <w:rFonts w:hint="cs"/>
          <w:rtl/>
        </w:rPr>
        <w:t>טרנזקציות</w:t>
      </w:r>
      <w:proofErr w:type="spellEnd"/>
      <w:r w:rsidRPr="00B37221">
        <w:rPr>
          <w:rFonts w:hint="cs"/>
          <w:rtl/>
        </w:rPr>
        <w:t xml:space="preserve"> מדווחות יעמדו בנוסף לרשום לעיל בתנאים הבאים:</w:t>
      </w:r>
    </w:p>
    <w:p w14:paraId="26CD9414" w14:textId="77777777" w:rsidR="000E70C7" w:rsidRPr="00B37221" w:rsidRDefault="000E70C7" w:rsidP="001E3EA3">
      <w:pPr>
        <w:keepNext/>
        <w:keepLines/>
        <w:widowControl w:val="0"/>
        <w:numPr>
          <w:ilvl w:val="4"/>
          <w:numId w:val="100"/>
        </w:numPr>
        <w:ind w:left="2409" w:hanging="969"/>
      </w:pPr>
      <w:proofErr w:type="spellStart"/>
      <w:r w:rsidRPr="00B37221">
        <w:rPr>
          <w:rFonts w:hint="cs"/>
          <w:rtl/>
        </w:rPr>
        <w:t>טרנזקציה</w:t>
      </w:r>
      <w:proofErr w:type="spellEnd"/>
      <w:r w:rsidRPr="00B37221">
        <w:rPr>
          <w:rFonts w:hint="cs"/>
          <w:rtl/>
        </w:rPr>
        <w:t xml:space="preserve"> תהיה </w:t>
      </w:r>
      <w:proofErr w:type="spellStart"/>
      <w:r w:rsidRPr="00B37221">
        <w:rPr>
          <w:rFonts w:hint="cs"/>
          <w:rtl/>
        </w:rPr>
        <w:t>משוייכת</w:t>
      </w:r>
      <w:proofErr w:type="spellEnd"/>
      <w:r w:rsidRPr="00B37221">
        <w:rPr>
          <w:rFonts w:hint="cs"/>
          <w:rtl/>
        </w:rPr>
        <w:t xml:space="preserve"> ל </w:t>
      </w:r>
      <w:r w:rsidRPr="00B37221">
        <w:t>actor</w:t>
      </w:r>
      <w:r w:rsidRPr="00B37221">
        <w:rPr>
          <w:rFonts w:hint="cs"/>
          <w:rtl/>
        </w:rPr>
        <w:t xml:space="preserve"> שהוא משתמש מזוהה בהזדהות אחידה (באמצעות ת.ז. או באמצעות ת.ז. מעורבלת) בלבד</w:t>
      </w:r>
    </w:p>
    <w:p w14:paraId="37B67A44" w14:textId="77777777" w:rsidR="000E70C7" w:rsidRPr="00AC23EC" w:rsidRDefault="000E70C7" w:rsidP="001E3EA3">
      <w:pPr>
        <w:keepNext/>
        <w:keepLines/>
        <w:widowControl w:val="0"/>
        <w:numPr>
          <w:ilvl w:val="4"/>
          <w:numId w:val="100"/>
        </w:numPr>
        <w:ind w:left="2409" w:hanging="969"/>
      </w:pPr>
      <w:proofErr w:type="spellStart"/>
      <w:r w:rsidRPr="00AC23EC">
        <w:rPr>
          <w:rFonts w:hint="cs"/>
          <w:rtl/>
        </w:rPr>
        <w:t>טרנזקציה</w:t>
      </w:r>
      <w:proofErr w:type="spellEnd"/>
      <w:r w:rsidRPr="00AC23EC">
        <w:rPr>
          <w:rFonts w:hint="cs"/>
          <w:rtl/>
        </w:rPr>
        <w:t xml:space="preserve"> תכיל ב- </w:t>
      </w:r>
      <w:proofErr w:type="spellStart"/>
      <w:r w:rsidRPr="00AC23EC">
        <w:t>context.context</w:t>
      </w:r>
      <w:proofErr w:type="spellEnd"/>
      <w:r w:rsidRPr="00AC23EC">
        <w:t xml:space="preserve"> </w:t>
      </w:r>
      <w:proofErr w:type="spellStart"/>
      <w:r w:rsidRPr="00AC23EC">
        <w:t>Activities.parent</w:t>
      </w:r>
      <w:proofErr w:type="spellEnd"/>
      <w:r w:rsidRPr="00AC23EC">
        <w:rPr>
          <w:rFonts w:hint="cs"/>
          <w:rtl/>
        </w:rPr>
        <w:t xml:space="preserve"> רשומה בודדת של המספר </w:t>
      </w:r>
      <w:proofErr w:type="spellStart"/>
      <w:r w:rsidRPr="00AC23EC">
        <w:rPr>
          <w:rFonts w:hint="cs"/>
          <w:rtl/>
        </w:rPr>
        <w:t>הקטלוגי</w:t>
      </w:r>
      <w:proofErr w:type="spellEnd"/>
      <w:r w:rsidRPr="00AC23EC">
        <w:rPr>
          <w:rFonts w:hint="cs"/>
          <w:rtl/>
        </w:rPr>
        <w:t xml:space="preserve"> של התוכן במכרז זה.</w:t>
      </w:r>
    </w:p>
    <w:p w14:paraId="404FDC98" w14:textId="77777777" w:rsidR="00714A37" w:rsidRDefault="00714A37" w:rsidP="001E3EA3">
      <w:pPr>
        <w:keepNext/>
        <w:keepLines/>
        <w:widowControl w:val="0"/>
        <w:numPr>
          <w:ilvl w:val="4"/>
          <w:numId w:val="100"/>
        </w:numPr>
        <w:ind w:left="2409" w:hanging="969"/>
      </w:pPr>
      <w:r w:rsidRPr="0057086E">
        <w:rPr>
          <w:rFonts w:hint="cs"/>
          <w:rtl/>
        </w:rPr>
        <w:t>המשרד שומר לעצמו את הזכות לקבוע בעתיד (שנת לימודים תשפ"ז ואילך) את רמות התמחור על-פי רמות השימוש.</w:t>
      </w:r>
    </w:p>
    <w:p w14:paraId="2EC2C08F" w14:textId="77777777" w:rsidR="005B5F24" w:rsidRPr="0057086E" w:rsidRDefault="005B5F24" w:rsidP="00405F2A">
      <w:pPr>
        <w:keepNext/>
        <w:keepLines/>
        <w:widowControl w:val="0"/>
        <w:ind w:left="2409"/>
        <w:rPr>
          <w:rtl/>
        </w:rPr>
      </w:pPr>
    </w:p>
    <w:p w14:paraId="44593C28" w14:textId="77777777" w:rsidR="000E70C7" w:rsidRPr="00E11C68" w:rsidRDefault="000E70C7" w:rsidP="001E3EA3">
      <w:pPr>
        <w:keepNext/>
        <w:keepLines/>
        <w:widowControl w:val="0"/>
        <w:numPr>
          <w:ilvl w:val="2"/>
          <w:numId w:val="100"/>
        </w:numPr>
        <w:ind w:left="1701" w:hanging="709"/>
        <w:rPr>
          <w:b/>
          <w:bCs/>
          <w:rtl/>
          <w:lang w:eastAsia="en-US"/>
        </w:rPr>
      </w:pPr>
      <w:r w:rsidRPr="00E11C68">
        <w:rPr>
          <w:rFonts w:hint="cs"/>
          <w:b/>
          <w:bCs/>
          <w:rtl/>
          <w:lang w:eastAsia="en-US"/>
        </w:rPr>
        <w:t>הפעלה</w:t>
      </w:r>
    </w:p>
    <w:p w14:paraId="0EA44810" w14:textId="397DC4B7" w:rsidR="000E70C7" w:rsidRPr="004A2FDA" w:rsidRDefault="000E70C7" w:rsidP="001E3EA3">
      <w:pPr>
        <w:keepNext/>
        <w:keepLines/>
        <w:widowControl w:val="0"/>
        <w:numPr>
          <w:ilvl w:val="3"/>
          <w:numId w:val="100"/>
        </w:numPr>
        <w:ind w:left="1984" w:hanging="850"/>
        <w:rPr>
          <w:rtl/>
        </w:rPr>
      </w:pPr>
      <w:r w:rsidRPr="002F1350">
        <w:t> </w:t>
      </w:r>
      <w:r w:rsidRPr="004A2FDA">
        <w:rPr>
          <w:rFonts w:hint="cs"/>
          <w:rtl/>
        </w:rPr>
        <w:t xml:space="preserve">על הספקים להעביר למערכת  הניטור את נתוני השימוש בחומרי הלמידה  הדיגיטליים, באופן שוטף, </w:t>
      </w:r>
      <w:r w:rsidRPr="004A2FDA">
        <w:t>near real-time</w:t>
      </w:r>
      <w:r w:rsidRPr="004A2FDA">
        <w:rPr>
          <w:rFonts w:hint="cs"/>
          <w:rtl/>
        </w:rPr>
        <w:t xml:space="preserve">, לכל המאוחר 4 דקות לאחר השימוש, מיד עם תחילת ההתקשרות. ספקים יכולים להתחיל בהתממשקות מיד עם פרסום </w:t>
      </w:r>
      <w:r w:rsidR="00640915">
        <w:rPr>
          <w:rFonts w:hint="cs"/>
          <w:rtl/>
        </w:rPr>
        <w:t xml:space="preserve">תוצאות </w:t>
      </w:r>
      <w:r w:rsidRPr="004A2FDA">
        <w:rPr>
          <w:rFonts w:hint="cs"/>
          <w:rtl/>
        </w:rPr>
        <w:t xml:space="preserve">המכרז. </w:t>
      </w:r>
    </w:p>
    <w:p w14:paraId="2F17F26A" w14:textId="16CE2310" w:rsidR="000E70C7" w:rsidRDefault="000E70C7" w:rsidP="001E3EA3">
      <w:pPr>
        <w:keepNext/>
        <w:keepLines/>
        <w:widowControl w:val="0"/>
        <w:numPr>
          <w:ilvl w:val="3"/>
          <w:numId w:val="100"/>
        </w:numPr>
        <w:ind w:left="1984" w:hanging="850"/>
      </w:pPr>
      <w:r w:rsidRPr="004A2FDA">
        <w:t> </w:t>
      </w:r>
      <w:r w:rsidRPr="004A2FDA">
        <w:rPr>
          <w:rFonts w:hint="cs"/>
          <w:rtl/>
        </w:rPr>
        <w:t xml:space="preserve">ספקים שסיימו התממשקות </w:t>
      </w:r>
      <w:r w:rsidR="00BF4BA0">
        <w:rPr>
          <w:rFonts w:hint="cs"/>
          <w:rtl/>
        </w:rPr>
        <w:t xml:space="preserve">עד </w:t>
      </w:r>
      <w:r w:rsidRPr="004A2FDA">
        <w:rPr>
          <w:rFonts w:hint="cs"/>
          <w:rtl/>
        </w:rPr>
        <w:t>שנה"ל תשפ"</w:t>
      </w:r>
      <w:r w:rsidR="00BF4BA0">
        <w:rPr>
          <w:rFonts w:hint="cs"/>
          <w:rtl/>
        </w:rPr>
        <w:t>ה</w:t>
      </w:r>
      <w:r w:rsidRPr="004A2FDA">
        <w:rPr>
          <w:rFonts w:hint="cs"/>
          <w:rtl/>
        </w:rPr>
        <w:t>, ימשיכו לשלוח נתוני שימוש באופן רציף כאמור, מיד עם תחילת ההתקשרות.</w:t>
      </w:r>
      <w:r w:rsidR="00AC3249">
        <w:rPr>
          <w:rFonts w:hint="cs"/>
          <w:rtl/>
        </w:rPr>
        <w:t xml:space="preserve"> </w:t>
      </w:r>
    </w:p>
    <w:p w14:paraId="135AACA2" w14:textId="76502E98" w:rsidR="00640915" w:rsidRDefault="00640915" w:rsidP="001E3EA3">
      <w:pPr>
        <w:keepNext/>
        <w:keepLines/>
        <w:widowControl w:val="0"/>
        <w:numPr>
          <w:ilvl w:val="3"/>
          <w:numId w:val="100"/>
        </w:numPr>
        <w:ind w:left="1984" w:hanging="850"/>
        <w:rPr>
          <w:rFonts w:ascii="David" w:hAnsi="David"/>
        </w:rPr>
      </w:pPr>
      <w:r>
        <w:rPr>
          <w:rFonts w:ascii="David" w:hAnsi="David" w:hint="cs"/>
          <w:rtl/>
        </w:rPr>
        <w:t xml:space="preserve">כל שאר הספקים </w:t>
      </w:r>
      <w:r w:rsidR="00BF4BA0" w:rsidRPr="002F2057">
        <w:rPr>
          <w:rFonts w:ascii="David" w:hAnsi="David"/>
          <w:rtl/>
        </w:rPr>
        <w:t xml:space="preserve"> </w:t>
      </w:r>
      <w:r>
        <w:rPr>
          <w:rFonts w:ascii="David" w:hAnsi="David" w:hint="cs"/>
          <w:rtl/>
        </w:rPr>
        <w:t>א</w:t>
      </w:r>
      <w:r w:rsidR="00BF4BA0" w:rsidRPr="002F2057">
        <w:rPr>
          <w:rFonts w:ascii="David" w:hAnsi="David"/>
          <w:rtl/>
        </w:rPr>
        <w:t>ש</w:t>
      </w:r>
      <w:r>
        <w:rPr>
          <w:rFonts w:ascii="David" w:hAnsi="David" w:hint="cs"/>
          <w:rtl/>
        </w:rPr>
        <w:t>ר יאושרו ויכללו ב</w:t>
      </w:r>
      <w:r w:rsidR="00BF4BA0" w:rsidRPr="002F2057">
        <w:rPr>
          <w:rFonts w:ascii="David" w:hAnsi="David"/>
          <w:rtl/>
        </w:rPr>
        <w:t xml:space="preserve">מאגר </w:t>
      </w:r>
      <w:r>
        <w:rPr>
          <w:rFonts w:ascii="David" w:hAnsi="David" w:hint="cs"/>
          <w:rtl/>
        </w:rPr>
        <w:t>הספקים בשנת תשפ"ו יידרשו להשלים את ההתממשקות בתוך שלושה חודשים מיום תחילת ההתקשרות.</w:t>
      </w:r>
    </w:p>
    <w:p w14:paraId="736473FF" w14:textId="7D186A16" w:rsidR="00BF4BA0" w:rsidRPr="00FE6D83" w:rsidRDefault="00640915" w:rsidP="001E3EA3">
      <w:pPr>
        <w:keepNext/>
        <w:keepLines/>
        <w:widowControl w:val="0"/>
        <w:numPr>
          <w:ilvl w:val="3"/>
          <w:numId w:val="100"/>
        </w:numPr>
        <w:ind w:left="1984" w:hanging="850"/>
        <w:rPr>
          <w:rFonts w:ascii="David" w:hAnsi="David"/>
        </w:rPr>
      </w:pPr>
      <w:r w:rsidRPr="005C71E0">
        <w:rPr>
          <w:rFonts w:ascii="David" w:hAnsi="David" w:hint="cs"/>
          <w:rtl/>
        </w:rPr>
        <w:t xml:space="preserve">ספק אשר </w:t>
      </w:r>
      <w:r w:rsidR="00BF4BA0" w:rsidRPr="005C71E0">
        <w:rPr>
          <w:rFonts w:ascii="David" w:hAnsi="David"/>
          <w:rtl/>
        </w:rPr>
        <w:t>לא ישלים התממשקות והעברת נתונים שוטפת תוך 3</w:t>
      </w:r>
      <w:r w:rsidR="00BF4BA0" w:rsidRPr="005C71E0">
        <w:rPr>
          <w:rFonts w:ascii="David" w:hAnsi="David"/>
        </w:rPr>
        <w:t xml:space="preserve"> </w:t>
      </w:r>
      <w:r w:rsidR="00BF4BA0" w:rsidRPr="005C71E0">
        <w:rPr>
          <w:rFonts w:ascii="David" w:hAnsi="David"/>
          <w:rtl/>
        </w:rPr>
        <w:t xml:space="preserve">חודשים </w:t>
      </w:r>
      <w:r w:rsidRPr="005C71E0">
        <w:rPr>
          <w:rFonts w:ascii="David" w:hAnsi="David" w:hint="cs"/>
          <w:rtl/>
        </w:rPr>
        <w:t>מיום תחילת ההתקשרות</w:t>
      </w:r>
      <w:r w:rsidR="004167D1" w:rsidRPr="005C71E0">
        <w:rPr>
          <w:rFonts w:ascii="David" w:hAnsi="David"/>
          <w:rtl/>
        </w:rPr>
        <w:t xml:space="preserve">, יתריע המשרד בפניו על אי עמידתו בדרישה זו ויהיה רשאי להטיל עליו פיצוי מוסכם כמפורט בטבלה שבסעיף </w:t>
      </w:r>
      <w:r w:rsidR="004167D1" w:rsidRPr="005C71E0">
        <w:rPr>
          <w:rFonts w:ascii="David" w:hAnsi="David"/>
          <w:rtl/>
        </w:rPr>
        <w:fldChar w:fldCharType="begin"/>
      </w:r>
      <w:r w:rsidR="004167D1" w:rsidRPr="005C71E0">
        <w:rPr>
          <w:rFonts w:ascii="David" w:hAnsi="David"/>
          <w:rtl/>
        </w:rPr>
        <w:instrText xml:space="preserve"> </w:instrText>
      </w:r>
      <w:r w:rsidR="004167D1" w:rsidRPr="005C71E0">
        <w:rPr>
          <w:rFonts w:ascii="David" w:hAnsi="David"/>
        </w:rPr>
        <w:instrText>REF</w:instrText>
      </w:r>
      <w:r w:rsidR="004167D1" w:rsidRPr="005C71E0">
        <w:rPr>
          <w:rFonts w:ascii="David" w:hAnsi="David"/>
          <w:rtl/>
        </w:rPr>
        <w:instrText xml:space="preserve"> _</w:instrText>
      </w:r>
      <w:r w:rsidR="004167D1" w:rsidRPr="005C71E0">
        <w:rPr>
          <w:rFonts w:ascii="David" w:hAnsi="David"/>
        </w:rPr>
        <w:instrText>Ref189581772 \r \h</w:instrText>
      </w:r>
      <w:r w:rsidR="004167D1" w:rsidRPr="005C71E0">
        <w:rPr>
          <w:rFonts w:ascii="David" w:hAnsi="David"/>
          <w:rtl/>
        </w:rPr>
        <w:instrText xml:space="preserve">  \* </w:instrText>
      </w:r>
      <w:r w:rsidR="004167D1" w:rsidRPr="005C71E0">
        <w:rPr>
          <w:rFonts w:ascii="David" w:hAnsi="David"/>
        </w:rPr>
        <w:instrText>MERGEFORMAT</w:instrText>
      </w:r>
      <w:r w:rsidR="004167D1" w:rsidRPr="005C71E0">
        <w:rPr>
          <w:rFonts w:ascii="David" w:hAnsi="David"/>
          <w:rtl/>
        </w:rPr>
        <w:instrText xml:space="preserve"> </w:instrText>
      </w:r>
      <w:r w:rsidR="004167D1" w:rsidRPr="005C71E0">
        <w:rPr>
          <w:rFonts w:ascii="David" w:hAnsi="David"/>
          <w:rtl/>
        </w:rPr>
      </w:r>
      <w:r w:rsidR="004167D1" w:rsidRPr="005C71E0">
        <w:rPr>
          <w:rFonts w:ascii="David" w:hAnsi="David"/>
          <w:rtl/>
        </w:rPr>
        <w:fldChar w:fldCharType="separate"/>
      </w:r>
      <w:r w:rsidR="004167D1" w:rsidRPr="005C71E0">
        <w:rPr>
          <w:rFonts w:ascii="David" w:hAnsi="David"/>
          <w:cs/>
        </w:rPr>
        <w:t>‎</w:t>
      </w:r>
      <w:r w:rsidR="004167D1" w:rsidRPr="005C71E0">
        <w:rPr>
          <w:rFonts w:ascii="David" w:hAnsi="David"/>
        </w:rPr>
        <w:t>10</w:t>
      </w:r>
      <w:r w:rsidR="004167D1" w:rsidRPr="005C71E0">
        <w:rPr>
          <w:rFonts w:ascii="David" w:hAnsi="David"/>
          <w:rtl/>
        </w:rPr>
        <w:fldChar w:fldCharType="end"/>
      </w:r>
      <w:r w:rsidR="00BF4BA0" w:rsidRPr="005C71E0">
        <w:rPr>
          <w:rFonts w:ascii="David" w:hAnsi="David"/>
          <w:rtl/>
        </w:rPr>
        <w:t xml:space="preserve"> </w:t>
      </w:r>
      <w:r w:rsidR="004167D1" w:rsidRPr="005C71E0">
        <w:rPr>
          <w:rFonts w:ascii="David" w:hAnsi="David"/>
          <w:rtl/>
        </w:rPr>
        <w:t xml:space="preserve">להלן. </w:t>
      </w:r>
      <w:r w:rsidR="004167D1" w:rsidRPr="00FE6D83">
        <w:rPr>
          <w:rFonts w:ascii="David" w:hAnsi="David"/>
          <w:rtl/>
        </w:rPr>
        <w:t>ככל שהספק לא יתקן את הנדרש בתוך 20 ימי עבודה ממועד קבלת התראת המשרד, יהיה רשאי המשרד להפסיק את ההתקשרות עימו במסגרת מכרז זה</w:t>
      </w:r>
      <w:r w:rsidR="00E11C68" w:rsidRPr="00FE6D83">
        <w:rPr>
          <w:rFonts w:ascii="David" w:hAnsi="David"/>
          <w:rtl/>
        </w:rPr>
        <w:t xml:space="preserve"> מיידית</w:t>
      </w:r>
      <w:r w:rsidR="004B5A3E" w:rsidRPr="00FE6D83">
        <w:rPr>
          <w:rFonts w:ascii="David" w:hAnsi="David"/>
          <w:rtl/>
        </w:rPr>
        <w:t xml:space="preserve"> ו/או לשלול ממנו את האפשרות להגיש את אותו השירות / מוצר  במכרזים עתידיים.</w:t>
      </w:r>
    </w:p>
    <w:p w14:paraId="6E6DB00D" w14:textId="14D0220E" w:rsidR="000E70C7" w:rsidRPr="002F1350" w:rsidRDefault="000E70C7" w:rsidP="001E3EA3">
      <w:pPr>
        <w:keepNext/>
        <w:keepLines/>
        <w:widowControl w:val="0"/>
        <w:numPr>
          <w:ilvl w:val="3"/>
          <w:numId w:val="100"/>
        </w:numPr>
        <w:ind w:left="1984" w:hanging="850"/>
        <w:rPr>
          <w:rtl/>
        </w:rPr>
      </w:pPr>
      <w:r w:rsidRPr="002F1350">
        <w:rPr>
          <w:rFonts w:hint="cs"/>
          <w:rtl/>
        </w:rPr>
        <w:t>סוגי הדיווח (</w:t>
      </w:r>
      <w:r w:rsidR="004C5EC5">
        <w:rPr>
          <w:rFonts w:hint="cs"/>
          <w:rtl/>
        </w:rPr>
        <w:t xml:space="preserve">כניסה ויציאה מהמערכת, </w:t>
      </w:r>
      <w:r w:rsidRPr="002F1350">
        <w:rPr>
          <w:rFonts w:hint="cs"/>
          <w:rtl/>
        </w:rPr>
        <w:t>פתרון שאלה, צפייה בעמוד, צפייה בווידאו, הגשת מטלה וכו') יקבעו על ידי המשרד בהתאם לתכנים המוצעים ע"י הספקים. המשרד ישמור על אחידות בדרישות לפי סוגי התוכן אותם מציעים הספקים.</w:t>
      </w:r>
    </w:p>
    <w:p w14:paraId="26DE6CBE" w14:textId="77777777" w:rsidR="000E70C7" w:rsidRPr="002F1350" w:rsidRDefault="000E70C7" w:rsidP="001E3EA3">
      <w:pPr>
        <w:keepNext/>
        <w:keepLines/>
        <w:widowControl w:val="0"/>
        <w:numPr>
          <w:ilvl w:val="3"/>
          <w:numId w:val="100"/>
        </w:numPr>
        <w:ind w:left="1984" w:hanging="850"/>
        <w:rPr>
          <w:rtl/>
        </w:rPr>
      </w:pPr>
      <w:r w:rsidRPr="002F1350">
        <w:rPr>
          <w:rFonts w:hint="cs"/>
          <w:rtl/>
        </w:rPr>
        <w:t>על הספקים לתייג את התכנים לפי הנדרש בתיעוד בפורטל הספקים.</w:t>
      </w:r>
    </w:p>
    <w:p w14:paraId="6762CC7C" w14:textId="77777777" w:rsidR="000E70C7" w:rsidRPr="002F1350" w:rsidRDefault="000E70C7" w:rsidP="001E3EA3">
      <w:pPr>
        <w:keepNext/>
        <w:keepLines/>
        <w:widowControl w:val="0"/>
        <w:numPr>
          <w:ilvl w:val="3"/>
          <w:numId w:val="100"/>
        </w:numPr>
        <w:ind w:left="1984" w:hanging="850"/>
        <w:rPr>
          <w:rtl/>
        </w:rPr>
      </w:pPr>
      <w:r w:rsidRPr="002F1350">
        <w:rPr>
          <w:rFonts w:hint="cs"/>
          <w:rtl/>
        </w:rPr>
        <w:lastRenderedPageBreak/>
        <w:t xml:space="preserve">מעת לעת עשויים לחול שינויים בצורת בדיווח (שינוי </w:t>
      </w:r>
      <w:r w:rsidRPr="002F1350">
        <w:t>endpoint</w:t>
      </w:r>
      <w:r w:rsidRPr="002F1350">
        <w:rPr>
          <w:rFonts w:hint="cs"/>
          <w:rtl/>
        </w:rPr>
        <w:t>, שינוי שדות וכדו'). המשרד יודיע על שינויים אלו בהודעת דוא"ל לספקים ועל תקופת הזמן הנדרשת ליישומם, בין 30 ל-90 יום, בהתאם לגודל השינוי.</w:t>
      </w:r>
    </w:p>
    <w:p w14:paraId="75D621B0" w14:textId="1394DAD2" w:rsidR="000E70C7" w:rsidRDefault="000E70C7" w:rsidP="001E3EA3">
      <w:pPr>
        <w:keepNext/>
        <w:keepLines/>
        <w:widowControl w:val="0"/>
        <w:numPr>
          <w:ilvl w:val="3"/>
          <w:numId w:val="100"/>
        </w:numPr>
        <w:ind w:left="1984" w:hanging="850"/>
      </w:pPr>
      <w:r w:rsidRPr="002F1350">
        <w:t> </w:t>
      </w:r>
      <w:r w:rsidRPr="002F1350">
        <w:rPr>
          <w:rFonts w:hint="cs"/>
          <w:rtl/>
        </w:rPr>
        <w:t>למשרד שמורה הזכות לבקר דווחים המועברים ע"י הספקים עפ"י נתונים הקיימים אצלו, כגון כניסות למערכת ההזדהות האחידה וכן בדרכים נוספות.</w:t>
      </w:r>
    </w:p>
    <w:p w14:paraId="1622EBEF" w14:textId="62C2D4C3" w:rsidR="00D55EC8" w:rsidRPr="002F2057" w:rsidRDefault="00D55EC8" w:rsidP="001E3EA3">
      <w:pPr>
        <w:keepNext/>
        <w:keepLines/>
        <w:widowControl w:val="0"/>
        <w:numPr>
          <w:ilvl w:val="1"/>
          <w:numId w:val="100"/>
        </w:numPr>
        <w:ind w:left="1275" w:hanging="567"/>
        <w:rPr>
          <w:b/>
          <w:bCs/>
          <w:rtl/>
        </w:rPr>
      </w:pPr>
      <w:r w:rsidRPr="002F2057">
        <w:rPr>
          <w:rFonts w:hint="cs"/>
          <w:b/>
          <w:bCs/>
          <w:rtl/>
        </w:rPr>
        <w:t xml:space="preserve">היקף </w:t>
      </w:r>
      <w:proofErr w:type="spellStart"/>
      <w:r w:rsidRPr="002F2057">
        <w:rPr>
          <w:rFonts w:hint="cs"/>
          <w:b/>
          <w:bCs/>
          <w:rtl/>
        </w:rPr>
        <w:t>הפרוייקט</w:t>
      </w:r>
      <w:proofErr w:type="spellEnd"/>
    </w:p>
    <w:p w14:paraId="25169B06" w14:textId="72F4D150" w:rsidR="003B7F2E" w:rsidRDefault="003B7F2E" w:rsidP="001E3EA3">
      <w:pPr>
        <w:keepNext/>
        <w:keepLines/>
        <w:widowControl w:val="0"/>
        <w:numPr>
          <w:ilvl w:val="2"/>
          <w:numId w:val="100"/>
        </w:numPr>
        <w:ind w:left="1701" w:hanging="709"/>
        <w:rPr>
          <w:lang w:eastAsia="en-US"/>
        </w:rPr>
      </w:pPr>
      <w:r>
        <w:rPr>
          <w:rFonts w:hint="cs"/>
          <w:rtl/>
          <w:lang w:eastAsia="en-US"/>
        </w:rPr>
        <w:t>בשנת תשפ"ה תקצב המשרד מעל 4,500 מוסדות חינוך לרכישת תכנים פדגוגיים דיגיטליים.</w:t>
      </w:r>
    </w:p>
    <w:p w14:paraId="54C1FE93" w14:textId="7CFFA955" w:rsidR="00D55EC8" w:rsidRDefault="003B7F2E" w:rsidP="001E3EA3">
      <w:pPr>
        <w:keepNext/>
        <w:keepLines/>
        <w:widowControl w:val="0"/>
        <w:numPr>
          <w:ilvl w:val="2"/>
          <w:numId w:val="100"/>
        </w:numPr>
        <w:ind w:left="1701" w:hanging="709"/>
        <w:rPr>
          <w:lang w:eastAsia="en-US"/>
        </w:rPr>
      </w:pPr>
      <w:r>
        <w:rPr>
          <w:rFonts w:hint="cs"/>
          <w:rtl/>
          <w:lang w:eastAsia="en-US"/>
        </w:rPr>
        <w:t>מאחר ו</w:t>
      </w:r>
      <w:r w:rsidR="00D55EC8">
        <w:rPr>
          <w:rFonts w:hint="cs"/>
          <w:rtl/>
          <w:lang w:eastAsia="en-US"/>
        </w:rPr>
        <w:t>היקף הרכש שיבוצע ייקבע בהתאם לשיקולי המוסדות החינוכיים</w:t>
      </w:r>
      <w:r>
        <w:rPr>
          <w:rFonts w:hint="cs"/>
          <w:rtl/>
          <w:lang w:eastAsia="en-US"/>
        </w:rPr>
        <w:t xml:space="preserve"> אין אפשרות לחזות את התקציבים וההיקפים המדויקים בשנת תשפ"ו.</w:t>
      </w:r>
    </w:p>
    <w:p w14:paraId="2FE27579" w14:textId="6418A8F9" w:rsidR="00D55EC8" w:rsidRPr="00D55EC8" w:rsidRDefault="00D55EC8" w:rsidP="001E3EA3">
      <w:pPr>
        <w:keepNext/>
        <w:keepLines/>
        <w:widowControl w:val="0"/>
        <w:numPr>
          <w:ilvl w:val="2"/>
          <w:numId w:val="100"/>
        </w:numPr>
        <w:ind w:left="1701" w:hanging="709"/>
        <w:rPr>
          <w:rtl/>
          <w:lang w:eastAsia="en-US"/>
        </w:rPr>
      </w:pPr>
      <w:r>
        <w:rPr>
          <w:rFonts w:hint="cs"/>
          <w:rtl/>
          <w:lang w:eastAsia="en-US"/>
        </w:rPr>
        <w:t xml:space="preserve">המשרד אינו מעורב בשיקולים אלה ואינו מתחייב להיקף רכישות כלשהו, בין אם כולל ובין אם לכל ספק. </w:t>
      </w:r>
    </w:p>
    <w:p w14:paraId="334A2AB9" w14:textId="77777777" w:rsidR="00973440" w:rsidRPr="00A5042A" w:rsidRDefault="00973440" w:rsidP="001E3EA3">
      <w:pPr>
        <w:keepNext/>
        <w:keepLines/>
        <w:widowControl w:val="0"/>
        <w:numPr>
          <w:ilvl w:val="0"/>
          <w:numId w:val="100"/>
        </w:numPr>
        <w:ind w:left="708" w:hanging="283"/>
        <w:rPr>
          <w:b/>
          <w:bCs/>
          <w:sz w:val="28"/>
          <w:szCs w:val="28"/>
          <w:u w:val="single"/>
          <w:rtl/>
        </w:rPr>
      </w:pPr>
      <w:bookmarkStart w:id="48" w:name="_Ref180996630"/>
      <w:bookmarkEnd w:id="23"/>
      <w:r w:rsidRPr="00A5042A">
        <w:rPr>
          <w:rFonts w:hint="cs"/>
          <w:b/>
          <w:bCs/>
          <w:sz w:val="28"/>
          <w:szCs w:val="28"/>
          <w:u w:val="single"/>
          <w:rtl/>
        </w:rPr>
        <w:t>קניין רוחני</w:t>
      </w:r>
      <w:bookmarkEnd w:id="48"/>
    </w:p>
    <w:p w14:paraId="3F55DD4A" w14:textId="0F3241CC" w:rsidR="00973440" w:rsidRPr="00CA33C7" w:rsidRDefault="00973440" w:rsidP="001E3EA3">
      <w:pPr>
        <w:keepNext/>
        <w:keepLines/>
        <w:widowControl w:val="0"/>
        <w:numPr>
          <w:ilvl w:val="1"/>
          <w:numId w:val="100"/>
        </w:numPr>
        <w:ind w:left="1275" w:hanging="567"/>
        <w:rPr>
          <w:rtl/>
        </w:rPr>
      </w:pPr>
      <w:r w:rsidRPr="00CA33C7">
        <w:rPr>
          <w:rtl/>
        </w:rPr>
        <w:t xml:space="preserve">מוסכם בזאת כי כל זכויות הקניין הרוחני, בישראל ומחוצה לה, </w:t>
      </w:r>
      <w:r w:rsidRPr="00CA33C7">
        <w:rPr>
          <w:rFonts w:hint="cs"/>
          <w:rtl/>
        </w:rPr>
        <w:t xml:space="preserve">על </w:t>
      </w:r>
      <w:r w:rsidRPr="00CA33C7">
        <w:rPr>
          <w:rtl/>
        </w:rPr>
        <w:t>הת</w:t>
      </w:r>
      <w:r w:rsidR="009A2C59">
        <w:rPr>
          <w:rFonts w:hint="cs"/>
          <w:rtl/>
        </w:rPr>
        <w:t>ו</w:t>
      </w:r>
      <w:r w:rsidRPr="00CA33C7">
        <w:rPr>
          <w:rtl/>
        </w:rPr>
        <w:t>כניות, הספרות</w:t>
      </w:r>
      <w:r w:rsidRPr="00CA33C7">
        <w:rPr>
          <w:rFonts w:hint="cs"/>
          <w:rtl/>
        </w:rPr>
        <w:t>,</w:t>
      </w:r>
      <w:r w:rsidRPr="00CA33C7">
        <w:rPr>
          <w:rtl/>
        </w:rPr>
        <w:t xml:space="preserve"> התוכנות</w:t>
      </w:r>
      <w:r w:rsidRPr="00CA33C7">
        <w:rPr>
          <w:rFonts w:hint="cs"/>
          <w:rtl/>
        </w:rPr>
        <w:t>, היישומים הממוחשבים</w:t>
      </w:r>
      <w:r w:rsidRPr="00CA33C7" w:rsidDel="00961EDB">
        <w:rPr>
          <w:rFonts w:hint="cs"/>
          <w:rtl/>
        </w:rPr>
        <w:t xml:space="preserve"> </w:t>
      </w:r>
      <w:r w:rsidRPr="00CA33C7">
        <w:rPr>
          <w:rFonts w:hint="cs"/>
          <w:rtl/>
        </w:rPr>
        <w:t>ותוצרי העבודה</w:t>
      </w:r>
      <w:r w:rsidRPr="00CA33C7">
        <w:rPr>
          <w:rtl/>
        </w:rPr>
        <w:t xml:space="preserve"> שיפותחו ו/או יוכנו</w:t>
      </w:r>
      <w:r w:rsidRPr="00CA33C7">
        <w:rPr>
          <w:rFonts w:hint="cs"/>
          <w:rtl/>
        </w:rPr>
        <w:t xml:space="preserve"> או ירכשו או יותאמו</w:t>
      </w:r>
      <w:r w:rsidRPr="00CA33C7">
        <w:rPr>
          <w:rtl/>
        </w:rPr>
        <w:t xml:space="preserve"> על ידי </w:t>
      </w:r>
      <w:r w:rsidRPr="00CA33C7">
        <w:rPr>
          <w:rFonts w:hint="cs"/>
          <w:rtl/>
        </w:rPr>
        <w:t>הקבלן</w:t>
      </w:r>
      <w:r w:rsidRPr="00CA33C7">
        <w:rPr>
          <w:rtl/>
        </w:rPr>
        <w:t xml:space="preserve"> ו/או על-ידי עובדיו ו/או על-ידי מועסקיו, </w:t>
      </w:r>
      <w:r w:rsidR="001D4048" w:rsidRPr="00CA33C7">
        <w:rPr>
          <w:rFonts w:hint="cs"/>
          <w:rtl/>
        </w:rPr>
        <w:t>יישארו בבעלות הקבלן.</w:t>
      </w:r>
    </w:p>
    <w:p w14:paraId="5C1730CE" w14:textId="77777777" w:rsidR="00973440" w:rsidRPr="00CA33C7" w:rsidRDefault="00973440" w:rsidP="001E3EA3">
      <w:pPr>
        <w:keepNext/>
        <w:keepLines/>
        <w:widowControl w:val="0"/>
        <w:numPr>
          <w:ilvl w:val="1"/>
          <w:numId w:val="100"/>
        </w:numPr>
        <w:ind w:left="1275" w:hanging="567"/>
      </w:pPr>
      <w:r w:rsidRPr="00CA33C7">
        <w:rPr>
          <w:rtl/>
        </w:rPr>
        <w:t>הקבלן מצהיר ומתחייב כי בביצוע התחייבויותיו לפי הסכם זה הוא לא יפר זכויות קניין רוחני של צד ג' כלשהו</w:t>
      </w:r>
      <w:r w:rsidR="001D4048" w:rsidRPr="00CA33C7">
        <w:rPr>
          <w:rFonts w:hint="cs"/>
          <w:rtl/>
        </w:rPr>
        <w:t>.</w:t>
      </w:r>
      <w:r w:rsidRPr="00CA33C7">
        <w:rPr>
          <w:rtl/>
        </w:rPr>
        <w:t xml:space="preserve">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CA33C7">
        <w:rPr>
          <w:rFonts w:hint="cs"/>
          <w:rtl/>
        </w:rPr>
        <w:t xml:space="preserve"> </w:t>
      </w:r>
      <w:r w:rsidRPr="00CA33C7">
        <w:rPr>
          <w:rtl/>
        </w:rPr>
        <w:t>וכן להחליף על חשבונו את החומר המפר בחומר אחר שאינו מפר.</w:t>
      </w:r>
    </w:p>
    <w:p w14:paraId="00B82F46" w14:textId="77777777" w:rsidR="00973440" w:rsidRPr="00CA33C7" w:rsidRDefault="00973440" w:rsidP="001E3EA3">
      <w:pPr>
        <w:keepNext/>
        <w:keepLines/>
        <w:widowControl w:val="0"/>
        <w:numPr>
          <w:ilvl w:val="1"/>
          <w:numId w:val="100"/>
        </w:numPr>
        <w:ind w:left="1275" w:hanging="567"/>
        <w:rPr>
          <w:rtl/>
        </w:rPr>
      </w:pPr>
      <w:r w:rsidRPr="00CA33C7">
        <w:rPr>
          <w:rtl/>
        </w:rPr>
        <w:t xml:space="preserve">במידה </w:t>
      </w:r>
      <w:r w:rsidRPr="00CA33C7">
        <w:rPr>
          <w:rFonts w:hint="cs"/>
          <w:rtl/>
        </w:rPr>
        <w:t>ש</w:t>
      </w:r>
      <w:r w:rsidRPr="00CA33C7">
        <w:rPr>
          <w:rtl/>
        </w:rPr>
        <w:t>הקבלן משתמש בחומרים של בעלי זכויות אחרים לצורך הפעלת המ</w:t>
      </w:r>
      <w:r w:rsidRPr="00CA33C7">
        <w:rPr>
          <w:rFonts w:hint="cs"/>
          <w:rtl/>
        </w:rPr>
        <w:t>כר</w:t>
      </w:r>
      <w:r w:rsidRPr="00CA33C7">
        <w:rPr>
          <w:rtl/>
        </w:rPr>
        <w:t>ז ותוכניות העבודה שלו, עליו לקבל היתר לשימוש בחומרים אלו</w:t>
      </w:r>
      <w:r w:rsidRPr="00CA33C7">
        <w:rPr>
          <w:rFonts w:hint="cs"/>
          <w:rtl/>
        </w:rPr>
        <w:t xml:space="preserve"> מבעלי זכויות היוצרים </w:t>
      </w:r>
      <w:r w:rsidRPr="00CA33C7">
        <w:rPr>
          <w:rtl/>
        </w:rPr>
        <w:t>אם ההיתר כרוך בתשלום, יבצע זאת הקבלן על חשבונו.</w:t>
      </w:r>
    </w:p>
    <w:p w14:paraId="34FA3B24" w14:textId="77777777" w:rsidR="00973440" w:rsidRPr="00803E5E" w:rsidRDefault="00973440"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שמירת סודיות</w:t>
      </w:r>
    </w:p>
    <w:p w14:paraId="7EBB9C15" w14:textId="77777777" w:rsidR="00973440" w:rsidRDefault="00973440" w:rsidP="001E3EA3">
      <w:pPr>
        <w:keepNext/>
        <w:keepLines/>
        <w:widowControl w:val="0"/>
        <w:numPr>
          <w:ilvl w:val="1"/>
          <w:numId w:val="100"/>
        </w:numPr>
        <w:ind w:left="1275" w:hanging="567"/>
        <w:rPr>
          <w:rtl/>
        </w:rPr>
      </w:pPr>
      <w:r>
        <w:rPr>
          <w:rFonts w:hint="cs"/>
          <w:rtl/>
        </w:rPr>
        <w:t>הקבלן מתחייב לשמור בסוד ידיעות ומידע שיגיעו אליו עקב ביצוע מכרז זה.</w:t>
      </w:r>
    </w:p>
    <w:p w14:paraId="7E5FCC52" w14:textId="6D627F72" w:rsidR="00973440" w:rsidRDefault="00973440" w:rsidP="001E3EA3">
      <w:pPr>
        <w:keepNext/>
        <w:keepLines/>
        <w:widowControl w:val="0"/>
        <w:numPr>
          <w:ilvl w:val="1"/>
          <w:numId w:val="100"/>
        </w:numPr>
        <w:ind w:left="1275" w:hanging="567"/>
      </w:pPr>
      <w:r>
        <w:rPr>
          <w:rFonts w:hint="cs"/>
          <w:rtl/>
        </w:rPr>
        <w:t>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w:t>
      </w:r>
      <w:r w:rsidR="009A2C59">
        <w:rPr>
          <w:rFonts w:hint="cs"/>
          <w:rtl/>
        </w:rPr>
        <w:t>י</w:t>
      </w:r>
      <w:r>
        <w:rPr>
          <w:rFonts w:hint="cs"/>
          <w:rtl/>
        </w:rPr>
        <w:t xml:space="preserve">רותים עפ"י המכרז. </w:t>
      </w:r>
    </w:p>
    <w:p w14:paraId="3C2E6398" w14:textId="77777777" w:rsidR="00973440" w:rsidRPr="00AF413F" w:rsidRDefault="00973440" w:rsidP="001E3EA3">
      <w:pPr>
        <w:keepNext/>
        <w:keepLines/>
        <w:widowControl w:val="0"/>
        <w:numPr>
          <w:ilvl w:val="1"/>
          <w:numId w:val="100"/>
        </w:numPr>
        <w:ind w:left="1275" w:hanging="567"/>
        <w:rPr>
          <w:rtl/>
        </w:rPr>
      </w:pPr>
      <w:r>
        <w:rPr>
          <w:rFonts w:hint="cs"/>
          <w:rtl/>
        </w:rPr>
        <w:t>הקבלן</w:t>
      </w:r>
      <w:r w:rsidRPr="00AF413F">
        <w:rPr>
          <w:rFonts w:hint="cs"/>
          <w:rtl/>
        </w:rPr>
        <w:t xml:space="preserve"> מתחייב לשמור בסוד ידיעות שתגענה אליו עקב ביצוע מכרז זה וללא הרשאה מהמזמין, לא ימסור </w:t>
      </w:r>
      <w:r>
        <w:rPr>
          <w:rFonts w:hint="cs"/>
          <w:rtl/>
        </w:rPr>
        <w:t>הקבלן</w:t>
      </w:r>
      <w:r w:rsidRPr="00AF413F">
        <w:rPr>
          <w:rFonts w:hint="cs"/>
          <w:rtl/>
        </w:rPr>
        <w:t xml:space="preserve"> ידיעה כאמור לאדם שלא יהיה מוסמך לקבלה. לעניין זה, יחולו על </w:t>
      </w:r>
      <w:r>
        <w:rPr>
          <w:rFonts w:hint="cs"/>
          <w:rtl/>
        </w:rPr>
        <w:t>הקבלן</w:t>
      </w:r>
      <w:r w:rsidRPr="00AF413F">
        <w:rPr>
          <w:rFonts w:hint="cs"/>
          <w:rtl/>
        </w:rPr>
        <w:t xml:space="preserve"> הוראות סעיפים 118 ו- 119 לחוק העונשין תשל"ז 1977. </w:t>
      </w:r>
      <w:r>
        <w:rPr>
          <w:rFonts w:hint="cs"/>
          <w:rtl/>
        </w:rPr>
        <w:t>הקבלן</w:t>
      </w:r>
      <w:r w:rsidRPr="00AF413F">
        <w:rPr>
          <w:rFonts w:hint="cs"/>
          <w:rtl/>
        </w:rPr>
        <w:t xml:space="preserve"> מתחייב להחתים את כל עובדיו והמועסקים על ידיו לצרכי מכרז זה על התחייבות לשמירת סודיות.</w:t>
      </w:r>
    </w:p>
    <w:p w14:paraId="5AAF9728" w14:textId="77777777" w:rsidR="00973440" w:rsidRDefault="00973440" w:rsidP="001E3EA3">
      <w:pPr>
        <w:keepNext/>
        <w:keepLines/>
        <w:widowControl w:val="0"/>
        <w:numPr>
          <w:ilvl w:val="1"/>
          <w:numId w:val="100"/>
        </w:numPr>
        <w:ind w:left="1275" w:hanging="567"/>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D46CAAD" w14:textId="77777777" w:rsidR="00973440" w:rsidRDefault="00973440" w:rsidP="001E3EA3">
      <w:pPr>
        <w:keepNext/>
        <w:keepLines/>
        <w:widowControl w:val="0"/>
        <w:numPr>
          <w:ilvl w:val="1"/>
          <w:numId w:val="100"/>
        </w:numPr>
        <w:ind w:left="1275" w:hanging="567"/>
        <w:rPr>
          <w:rtl/>
        </w:rPr>
      </w:pPr>
      <w:r>
        <w:rPr>
          <w:rFonts w:hint="cs"/>
          <w:rtl/>
        </w:rPr>
        <w:t xml:space="preserve">הקבלן יעסיק רק עובדים העונים על ההנחיות  לשמירת סודיות שיוגדרו ע"י המשרד. </w:t>
      </w:r>
    </w:p>
    <w:p w14:paraId="3FDA0CF7" w14:textId="77777777" w:rsidR="00973440" w:rsidRDefault="00973440" w:rsidP="001E3EA3">
      <w:pPr>
        <w:keepNext/>
        <w:keepLines/>
        <w:widowControl w:val="0"/>
        <w:numPr>
          <w:ilvl w:val="1"/>
          <w:numId w:val="100"/>
        </w:numPr>
        <w:ind w:left="1275" w:hanging="567"/>
        <w:rPr>
          <w:rtl/>
        </w:rPr>
      </w:pPr>
      <w:r>
        <w:rPr>
          <w:rFonts w:hint="cs"/>
          <w:rtl/>
        </w:rPr>
        <w:t xml:space="preserve">הקבלן לא ימסור ידיעה או מידע לאדם שלא יהיה מוסמך לקבלה ללא הרשאה מהמשרד. </w:t>
      </w:r>
    </w:p>
    <w:p w14:paraId="2B302976" w14:textId="77777777" w:rsidR="00973440" w:rsidRDefault="00973440" w:rsidP="001E3EA3">
      <w:pPr>
        <w:keepNext/>
        <w:keepLines/>
        <w:widowControl w:val="0"/>
        <w:numPr>
          <w:ilvl w:val="1"/>
          <w:numId w:val="100"/>
        </w:numPr>
        <w:ind w:left="1275" w:hanging="567"/>
        <w:rPr>
          <w:rtl/>
        </w:rPr>
      </w:pPr>
      <w:r>
        <w:rPr>
          <w:rFonts w:hint="cs"/>
          <w:rtl/>
        </w:rPr>
        <w:lastRenderedPageBreak/>
        <w:t>הקבלן יחתום על הצהרה למחויבות שמירת סודיות וכן יחתים את כל עובדיו והמועסקים על ידו לצורך מכרז זה, על התחייבות לשמור סודיות.</w:t>
      </w:r>
    </w:p>
    <w:p w14:paraId="71B36383" w14:textId="3CB1486C" w:rsidR="00973440" w:rsidRDefault="00973440" w:rsidP="001E3EA3">
      <w:pPr>
        <w:keepNext/>
        <w:keepLines/>
        <w:widowControl w:val="0"/>
        <w:numPr>
          <w:ilvl w:val="1"/>
          <w:numId w:val="100"/>
        </w:numPr>
        <w:ind w:left="1275" w:hanging="567"/>
        <w:rPr>
          <w:rtl/>
        </w:rPr>
      </w:pPr>
      <w:r>
        <w:rPr>
          <w:rFonts w:hint="cs"/>
          <w:rtl/>
        </w:rPr>
        <w:t>הקבלן יחזיר למשרד כל חומר שי</w:t>
      </w:r>
      <w:r w:rsidR="008C1519">
        <w:rPr>
          <w:rFonts w:hint="cs"/>
          <w:rtl/>
        </w:rPr>
        <w:t>י</w:t>
      </w:r>
      <w:r>
        <w:rPr>
          <w:rFonts w:hint="cs"/>
          <w:rtl/>
        </w:rPr>
        <w:t>מסר לו בהקשר לפעילות זו בכל עת שי</w:t>
      </w:r>
      <w:r w:rsidR="008C1519">
        <w:rPr>
          <w:rFonts w:hint="cs"/>
          <w:rtl/>
        </w:rPr>
        <w:t>י</w:t>
      </w:r>
      <w:r>
        <w:rPr>
          <w:rFonts w:hint="cs"/>
          <w:rtl/>
        </w:rPr>
        <w:t>דרש לכך.</w:t>
      </w:r>
    </w:p>
    <w:p w14:paraId="09FD9C05" w14:textId="16A46B21" w:rsidR="00973440" w:rsidRDefault="00973440" w:rsidP="001E3EA3">
      <w:pPr>
        <w:keepNext/>
        <w:keepLines/>
        <w:widowControl w:val="0"/>
        <w:numPr>
          <w:ilvl w:val="1"/>
          <w:numId w:val="100"/>
        </w:numPr>
        <w:ind w:left="1275" w:hanging="567"/>
        <w:rPr>
          <w:rtl/>
        </w:rPr>
      </w:pPr>
      <w:r>
        <w:rPr>
          <w:rFonts w:hint="cs"/>
          <w:rtl/>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פרויקט זה, ממי שאינו שותף לפרויקט, לא מוסמך לעיין בחומר או במידע המאוחסן במחשב, או שלא חתם על התחייבות לשמירת סודיות ואבטחת מידע.</w:t>
      </w:r>
    </w:p>
    <w:p w14:paraId="61571001" w14:textId="77777777" w:rsidR="00973440" w:rsidRPr="00714FA1" w:rsidRDefault="00973440" w:rsidP="001E3EA3">
      <w:pPr>
        <w:keepNext/>
        <w:keepLines/>
        <w:widowControl w:val="0"/>
        <w:numPr>
          <w:ilvl w:val="0"/>
          <w:numId w:val="100"/>
        </w:numPr>
        <w:ind w:left="708" w:hanging="283"/>
        <w:rPr>
          <w:b/>
          <w:bCs/>
          <w:sz w:val="28"/>
          <w:szCs w:val="28"/>
          <w:u w:val="single"/>
        </w:rPr>
      </w:pPr>
      <w:r w:rsidRPr="00714FA1">
        <w:rPr>
          <w:rFonts w:hint="cs"/>
          <w:b/>
          <w:bCs/>
          <w:sz w:val="28"/>
          <w:szCs w:val="28"/>
          <w:u w:val="single"/>
          <w:rtl/>
        </w:rPr>
        <w:t>הדרישות</w:t>
      </w:r>
      <w:r w:rsidRPr="00714FA1">
        <w:rPr>
          <w:b/>
          <w:bCs/>
          <w:sz w:val="28"/>
          <w:szCs w:val="28"/>
          <w:u w:val="single"/>
          <w:rtl/>
        </w:rPr>
        <w:t xml:space="preserve"> לאבטחת מידע</w:t>
      </w:r>
    </w:p>
    <w:p w14:paraId="77F322B2" w14:textId="3056B659" w:rsidR="00BC78D8" w:rsidRDefault="007138AD" w:rsidP="001E3EA3">
      <w:pPr>
        <w:keepNext/>
        <w:keepLines/>
        <w:widowControl w:val="0"/>
        <w:numPr>
          <w:ilvl w:val="1"/>
          <w:numId w:val="100"/>
        </w:numPr>
        <w:ind w:left="1275" w:hanging="567"/>
      </w:pPr>
      <w:r>
        <w:rPr>
          <w:rFonts w:hint="cs"/>
          <w:rtl/>
        </w:rPr>
        <w:t xml:space="preserve">הדרישות לאבטחת מידע </w:t>
      </w:r>
      <w:r w:rsidR="00B62C61">
        <w:rPr>
          <w:rFonts w:hint="cs"/>
          <w:rtl/>
        </w:rPr>
        <w:t>מפורט</w:t>
      </w:r>
      <w:r>
        <w:rPr>
          <w:rFonts w:hint="cs"/>
          <w:rtl/>
        </w:rPr>
        <w:t>ות</w:t>
      </w:r>
      <w:r w:rsidR="00B62C61">
        <w:rPr>
          <w:rFonts w:hint="cs"/>
          <w:rtl/>
        </w:rPr>
        <w:t xml:space="preserve"> בנספח 4 למכרז.</w:t>
      </w:r>
    </w:p>
    <w:p w14:paraId="5CCC55B6" w14:textId="3B54260F" w:rsidR="00B62C61" w:rsidRDefault="00B62C61" w:rsidP="001E3EA3">
      <w:pPr>
        <w:keepNext/>
        <w:keepLines/>
        <w:widowControl w:val="0"/>
        <w:numPr>
          <w:ilvl w:val="1"/>
          <w:numId w:val="100"/>
        </w:numPr>
        <w:ind w:left="1275" w:hanging="567"/>
      </w:pPr>
      <w:r w:rsidRPr="001510A5">
        <w:rPr>
          <w:rtl/>
        </w:rPr>
        <w:t>ההצע</w:t>
      </w:r>
      <w:r>
        <w:rPr>
          <w:rFonts w:hint="cs"/>
          <w:rtl/>
        </w:rPr>
        <w:t xml:space="preserve">ות </w:t>
      </w:r>
      <w:r w:rsidRPr="001510A5">
        <w:rPr>
          <w:rFonts w:hint="eastAsia"/>
          <w:rtl/>
        </w:rPr>
        <w:t>הזוכ</w:t>
      </w:r>
      <w:r>
        <w:rPr>
          <w:rFonts w:hint="cs"/>
          <w:rtl/>
        </w:rPr>
        <w:t>ות</w:t>
      </w:r>
      <w:r w:rsidRPr="001510A5">
        <w:rPr>
          <w:rtl/>
        </w:rPr>
        <w:t xml:space="preserve"> תועבר</w:t>
      </w:r>
      <w:r>
        <w:rPr>
          <w:rFonts w:hint="cs"/>
          <w:rtl/>
        </w:rPr>
        <w:t>נה</w:t>
      </w:r>
      <w:r w:rsidRPr="001510A5">
        <w:rPr>
          <w:rtl/>
        </w:rPr>
        <w:t xml:space="preserve"> ל</w:t>
      </w:r>
      <w:r w:rsidRPr="001510A5">
        <w:rPr>
          <w:rFonts w:hint="eastAsia"/>
          <w:rtl/>
        </w:rPr>
        <w:t>בדיקת</w:t>
      </w:r>
      <w:r w:rsidRPr="001510A5">
        <w:rPr>
          <w:rtl/>
        </w:rPr>
        <w:t xml:space="preserve"> חטיבת אבטחת מידע וסייבר </w:t>
      </w:r>
      <w:r w:rsidRPr="001510A5">
        <w:rPr>
          <w:rFonts w:hint="eastAsia"/>
          <w:rtl/>
        </w:rPr>
        <w:t>במשרד</w:t>
      </w:r>
      <w:r w:rsidRPr="001510A5">
        <w:rPr>
          <w:rtl/>
        </w:rPr>
        <w:t>. לאחר אישור עמידת המציע</w:t>
      </w:r>
      <w:r>
        <w:rPr>
          <w:rFonts w:hint="cs"/>
          <w:rtl/>
        </w:rPr>
        <w:t>ים</w:t>
      </w:r>
      <w:r w:rsidRPr="001510A5">
        <w:rPr>
          <w:rtl/>
        </w:rPr>
        <w:t xml:space="preserve"> בדרישות פרק אבטחת מידע וסייבר ניתן יהיה להכריז על</w:t>
      </w:r>
      <w:r w:rsidRPr="001510A5">
        <w:rPr>
          <w:rFonts w:hint="eastAsia"/>
          <w:rtl/>
        </w:rPr>
        <w:t>י</w:t>
      </w:r>
      <w:r>
        <w:rPr>
          <w:rFonts w:hint="cs"/>
          <w:rtl/>
        </w:rPr>
        <w:t>הם</w:t>
      </w:r>
      <w:r w:rsidRPr="001510A5">
        <w:rPr>
          <w:rtl/>
        </w:rPr>
        <w:t xml:space="preserve"> כזוכ</w:t>
      </w:r>
      <w:r>
        <w:rPr>
          <w:rFonts w:hint="cs"/>
          <w:rtl/>
        </w:rPr>
        <w:t>ים</w:t>
      </w:r>
      <w:r w:rsidRPr="001510A5">
        <w:rPr>
          <w:rtl/>
        </w:rPr>
        <w:t xml:space="preserve"> במכרז.</w:t>
      </w:r>
    </w:p>
    <w:p w14:paraId="674E5029" w14:textId="0F309FFB" w:rsidR="00C95B1E" w:rsidRPr="00D001A6" w:rsidRDefault="00C95B1E" w:rsidP="001E3EA3">
      <w:pPr>
        <w:keepNext/>
        <w:keepLines/>
        <w:widowControl w:val="0"/>
        <w:numPr>
          <w:ilvl w:val="1"/>
          <w:numId w:val="100"/>
        </w:numPr>
        <w:ind w:left="1275" w:hanging="567"/>
        <w:rPr>
          <w:rtl/>
        </w:rPr>
      </w:pPr>
      <w:r w:rsidRPr="006078A4">
        <w:rPr>
          <w:rFonts w:hint="cs"/>
          <w:rtl/>
        </w:rPr>
        <w:t xml:space="preserve">יובהר כי המשרד יהיה רשאי לעדכן את נהלי </w:t>
      </w:r>
      <w:r>
        <w:rPr>
          <w:rFonts w:hint="cs"/>
          <w:rtl/>
        </w:rPr>
        <w:t>אבטחת המידע</w:t>
      </w:r>
      <w:r w:rsidRPr="006078A4">
        <w:rPr>
          <w:rFonts w:hint="cs"/>
          <w:rtl/>
        </w:rPr>
        <w:t xml:space="preserve"> שלו, לרבות אלה </w:t>
      </w:r>
      <w:proofErr w:type="spellStart"/>
      <w:r w:rsidRPr="006078A4">
        <w:rPr>
          <w:rFonts w:hint="cs"/>
          <w:rtl/>
        </w:rPr>
        <w:t>המצויינים</w:t>
      </w:r>
      <w:proofErr w:type="spellEnd"/>
      <w:r w:rsidRPr="006078A4">
        <w:rPr>
          <w:rFonts w:hint="cs"/>
          <w:rtl/>
        </w:rPr>
        <w:t xml:space="preserve"> במכרז זה ועל הספקים מוטלת החובה לעמוד במלוא הדרישות המעודכנות</w:t>
      </w:r>
      <w:r>
        <w:rPr>
          <w:rFonts w:hint="cs"/>
          <w:rtl/>
        </w:rPr>
        <w:t xml:space="preserve"> בתוך פרק זמן סביר וכפי שיקבע המשרד.</w:t>
      </w:r>
    </w:p>
    <w:p w14:paraId="26011C15" w14:textId="77777777" w:rsidR="00B62C61" w:rsidRPr="001510A5" w:rsidRDefault="00B62C61" w:rsidP="001E3EA3">
      <w:pPr>
        <w:keepNext/>
        <w:keepLines/>
        <w:widowControl w:val="0"/>
        <w:numPr>
          <w:ilvl w:val="1"/>
          <w:numId w:val="100"/>
        </w:numPr>
        <w:ind w:left="1275" w:hanging="567"/>
      </w:pPr>
      <w:r w:rsidRPr="001510A5">
        <w:rPr>
          <w:rFonts w:hint="eastAsia"/>
          <w:rtl/>
        </w:rPr>
        <w:t>המציע</w:t>
      </w:r>
      <w:r w:rsidRPr="001510A5">
        <w:rPr>
          <w:rtl/>
        </w:rPr>
        <w:t xml:space="preserve">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w:t>
      </w:r>
      <w:r w:rsidRPr="001510A5">
        <w:rPr>
          <w:rFonts w:hint="eastAsia"/>
          <w:rtl/>
        </w:rPr>
        <w:t>ימים</w:t>
      </w:r>
      <w:r w:rsidRPr="001510A5">
        <w:rPr>
          <w:rtl/>
        </w:rPr>
        <w:t xml:space="preserve"> </w:t>
      </w:r>
      <w:r w:rsidRPr="001510A5">
        <w:rPr>
          <w:rFonts w:hint="eastAsia"/>
          <w:rtl/>
        </w:rPr>
        <w:t>כאשר</w:t>
      </w:r>
      <w:r w:rsidRPr="001510A5">
        <w:rPr>
          <w:rtl/>
        </w:rPr>
        <w:t xml:space="preserve"> </w:t>
      </w:r>
      <w:r w:rsidRPr="001510A5">
        <w:rPr>
          <w:rFonts w:hint="eastAsia"/>
          <w:rtl/>
        </w:rPr>
        <w:t>בסיומה</w:t>
      </w:r>
      <w:r w:rsidRPr="001510A5">
        <w:rPr>
          <w:rtl/>
        </w:rPr>
        <w:t xml:space="preserve"> </w:t>
      </w:r>
      <w:r w:rsidRPr="001510A5">
        <w:rPr>
          <w:rFonts w:hint="eastAsia"/>
          <w:rtl/>
        </w:rPr>
        <w:t>יודיע</w:t>
      </w:r>
      <w:r w:rsidRPr="001510A5">
        <w:rPr>
          <w:rtl/>
        </w:rPr>
        <w:t xml:space="preserve"> </w:t>
      </w:r>
      <w:r w:rsidRPr="001510A5">
        <w:rPr>
          <w:rFonts w:hint="eastAsia"/>
          <w:rtl/>
        </w:rPr>
        <w:t>המציע</w:t>
      </w:r>
      <w:r w:rsidRPr="001510A5">
        <w:rPr>
          <w:rtl/>
        </w:rPr>
        <w:t xml:space="preserve"> </w:t>
      </w:r>
      <w:r w:rsidRPr="001510A5">
        <w:rPr>
          <w:rFonts w:hint="eastAsia"/>
          <w:rtl/>
        </w:rPr>
        <w:t>למשרד</w:t>
      </w:r>
      <w:r w:rsidRPr="001510A5">
        <w:rPr>
          <w:rtl/>
        </w:rPr>
        <w:t xml:space="preserve"> </w:t>
      </w:r>
      <w:r w:rsidRPr="001510A5">
        <w:rPr>
          <w:rFonts w:hint="eastAsia"/>
          <w:rtl/>
        </w:rPr>
        <w:t>כי</w:t>
      </w:r>
      <w:r w:rsidRPr="001510A5">
        <w:rPr>
          <w:rtl/>
        </w:rPr>
        <w:t xml:space="preserve"> </w:t>
      </w:r>
      <w:r w:rsidRPr="001510A5">
        <w:rPr>
          <w:rFonts w:hint="eastAsia"/>
          <w:rtl/>
        </w:rPr>
        <w:t>סיים</w:t>
      </w:r>
      <w:r w:rsidRPr="001510A5">
        <w:rPr>
          <w:rtl/>
        </w:rPr>
        <w:t xml:space="preserve"> </w:t>
      </w:r>
      <w:r w:rsidRPr="001510A5">
        <w:rPr>
          <w:rFonts w:hint="eastAsia"/>
          <w:rtl/>
        </w:rPr>
        <w:t>היערכותו</w:t>
      </w:r>
      <w:r w:rsidRPr="001510A5">
        <w:rPr>
          <w:rtl/>
        </w:rPr>
        <w:t xml:space="preserve"> </w:t>
      </w:r>
      <w:r w:rsidRPr="001510A5">
        <w:rPr>
          <w:rFonts w:hint="eastAsia"/>
          <w:rtl/>
        </w:rPr>
        <w:t>כנדרש</w:t>
      </w:r>
      <w:r w:rsidRPr="001510A5">
        <w:rPr>
          <w:rtl/>
        </w:rPr>
        <w:t>.</w:t>
      </w:r>
    </w:p>
    <w:p w14:paraId="36EBE402"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rFonts w:hint="cs"/>
          <w:b/>
          <w:bCs/>
          <w:sz w:val="28"/>
          <w:szCs w:val="28"/>
          <w:u w:val="single"/>
          <w:rtl/>
        </w:rPr>
        <w:t>תפקידי הקבלן בביצוע העבודה</w:t>
      </w:r>
    </w:p>
    <w:p w14:paraId="12970030" w14:textId="77777777" w:rsidR="00F45B9E" w:rsidRPr="005F61A7" w:rsidRDefault="00F45B9E" w:rsidP="001E3EA3">
      <w:pPr>
        <w:keepNext/>
        <w:keepLines/>
        <w:widowControl w:val="0"/>
        <w:numPr>
          <w:ilvl w:val="1"/>
          <w:numId w:val="100"/>
        </w:numPr>
        <w:ind w:left="1275" w:hanging="567"/>
        <w:rPr>
          <w:rtl/>
        </w:rPr>
      </w:pPr>
      <w:r w:rsidRPr="005F61A7">
        <w:rPr>
          <w:rFonts w:hint="eastAsia"/>
          <w:rtl/>
        </w:rPr>
        <w:t>כללי</w:t>
      </w:r>
    </w:p>
    <w:p w14:paraId="45EEF4A6"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 xml:space="preserve">המשרד מבקש </w:t>
      </w:r>
      <w:r w:rsidR="008B5F51" w:rsidRPr="001670C7">
        <w:rPr>
          <w:rFonts w:hint="cs"/>
          <w:rtl/>
          <w:lang w:eastAsia="en-US"/>
        </w:rPr>
        <w:t xml:space="preserve">להפעיל את </w:t>
      </w:r>
      <w:proofErr w:type="spellStart"/>
      <w:r w:rsidR="008B5F51" w:rsidRPr="001670C7">
        <w:rPr>
          <w:rFonts w:hint="cs"/>
          <w:rtl/>
          <w:lang w:eastAsia="en-US"/>
        </w:rPr>
        <w:t>הפרוייקט</w:t>
      </w:r>
      <w:proofErr w:type="spellEnd"/>
      <w:r w:rsidR="008B5F51" w:rsidRPr="001670C7">
        <w:rPr>
          <w:rFonts w:hint="cs"/>
          <w:rtl/>
          <w:lang w:eastAsia="en-US"/>
        </w:rPr>
        <w:t xml:space="preserve"> באמצעות קבלן, שיבחר במכרז זה.</w:t>
      </w:r>
    </w:p>
    <w:p w14:paraId="7B2C5B85" w14:textId="2C49C28D"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יספק למשרד מענה כולל לכל הת</w:t>
      </w:r>
      <w:r w:rsidR="007138AD">
        <w:rPr>
          <w:rFonts w:hint="cs"/>
          <w:rtl/>
          <w:lang w:eastAsia="en-US"/>
        </w:rPr>
        <w:t>ו</w:t>
      </w:r>
      <w:r w:rsidRPr="001670C7">
        <w:rPr>
          <w:rFonts w:hint="cs"/>
          <w:rtl/>
          <w:lang w:eastAsia="en-US"/>
        </w:rPr>
        <w:t>כנית שהוגשה על ידו בהצעתו למכרז זה, לרבות שינויים שיידרשו ע"י המשרד.</w:t>
      </w:r>
    </w:p>
    <w:p w14:paraId="6FBFE7A3"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יפעיל את כל התהליכים הנדרשים במכרז זה בשלמותם, לרבות אלו המתוארים בפרק</w:t>
      </w:r>
      <w:r w:rsidR="00B864DE" w:rsidRPr="001670C7">
        <w:rPr>
          <w:rFonts w:hint="cs"/>
          <w:rtl/>
          <w:lang w:eastAsia="en-US"/>
        </w:rPr>
        <w:t xml:space="preserve"> </w:t>
      </w:r>
      <w:r w:rsidRPr="001670C7">
        <w:rPr>
          <w:rFonts w:hint="cs"/>
          <w:rtl/>
          <w:lang w:eastAsia="en-US"/>
        </w:rPr>
        <w:t>4</w:t>
      </w:r>
      <w:r w:rsidR="00B864DE" w:rsidRPr="001670C7">
        <w:rPr>
          <w:rFonts w:hint="cs"/>
          <w:rtl/>
          <w:lang w:eastAsia="en-US"/>
        </w:rPr>
        <w:t xml:space="preserve"> </w:t>
      </w:r>
      <w:r w:rsidRPr="001670C7">
        <w:rPr>
          <w:rFonts w:hint="cs"/>
          <w:rtl/>
          <w:lang w:eastAsia="en-US"/>
        </w:rPr>
        <w:t>וזאת החל מהיום שיקבע בהסכם כיום תחילת ההתקשרות.</w:t>
      </w:r>
    </w:p>
    <w:p w14:paraId="30264ED4" w14:textId="77777777" w:rsidR="00F45B9E" w:rsidRPr="001670C7" w:rsidRDefault="00F45B9E" w:rsidP="001E3EA3">
      <w:pPr>
        <w:keepNext/>
        <w:keepLines/>
        <w:widowControl w:val="0"/>
        <w:numPr>
          <w:ilvl w:val="2"/>
          <w:numId w:val="100"/>
        </w:numPr>
        <w:ind w:left="1701" w:hanging="709"/>
        <w:rPr>
          <w:rtl/>
          <w:lang w:eastAsia="en-US"/>
        </w:rPr>
      </w:pPr>
      <w:r w:rsidRPr="001670C7">
        <w:rPr>
          <w:rFonts w:hint="cs"/>
          <w:rtl/>
          <w:lang w:eastAsia="en-US"/>
        </w:rPr>
        <w:t>הקבלן מחויב לתת את מלוא השרות המוגדר במכרז זה מהיום שיקבע בהסכם כיום תחילת ההתקשרות.</w:t>
      </w:r>
    </w:p>
    <w:p w14:paraId="48AAE32C" w14:textId="77777777" w:rsidR="00F45B9E" w:rsidRPr="005F61A7" w:rsidRDefault="00F45B9E" w:rsidP="001E3EA3">
      <w:pPr>
        <w:keepNext/>
        <w:keepLines/>
        <w:widowControl w:val="0"/>
        <w:numPr>
          <w:ilvl w:val="1"/>
          <w:numId w:val="100"/>
        </w:numPr>
        <w:ind w:left="1275" w:hanging="567"/>
        <w:rPr>
          <w:rtl/>
        </w:rPr>
      </w:pPr>
      <w:r w:rsidRPr="005F61A7">
        <w:rPr>
          <w:rFonts w:hint="eastAsia"/>
          <w:rtl/>
        </w:rPr>
        <w:t>ניירת</w:t>
      </w:r>
      <w:r w:rsidRPr="005F61A7">
        <w:rPr>
          <w:rtl/>
        </w:rPr>
        <w:t xml:space="preserve"> </w:t>
      </w:r>
      <w:r w:rsidRPr="005F61A7">
        <w:rPr>
          <w:rFonts w:hint="eastAsia"/>
          <w:rtl/>
        </w:rPr>
        <w:t>ומסמכים</w:t>
      </w:r>
    </w:p>
    <w:p w14:paraId="5ED9E5C0" w14:textId="77777777" w:rsidR="009065EE" w:rsidRDefault="00F45B9E" w:rsidP="001E3EA3">
      <w:pPr>
        <w:keepNext/>
        <w:keepLines/>
        <w:widowControl w:val="0"/>
        <w:numPr>
          <w:ilvl w:val="2"/>
          <w:numId w:val="100"/>
        </w:numPr>
        <w:ind w:left="1701" w:hanging="709"/>
        <w:rPr>
          <w:lang w:eastAsia="en-US"/>
        </w:rPr>
      </w:pPr>
      <w:r>
        <w:rPr>
          <w:rFonts w:hint="cs"/>
          <w:rtl/>
          <w:lang w:eastAsia="en-US"/>
        </w:rPr>
        <w:t>הקבלן הזוכה במכרז זה מנוע מלהשתמש בלוגו שלו על גבי ניירת הנוגעת למכרז זה. מבנה כותרת המסמכים תהיה במתכונת הבאה:</w:t>
      </w:r>
    </w:p>
    <w:tbl>
      <w:tblPr>
        <w:tblStyle w:val="aff9"/>
        <w:bidiVisual/>
        <w:tblW w:w="0" w:type="auto"/>
        <w:tblInd w:w="708" w:type="dxa"/>
        <w:tblLook w:val="04A0" w:firstRow="1" w:lastRow="0" w:firstColumn="1" w:lastColumn="0" w:noHBand="0" w:noVBand="1"/>
      </w:tblPr>
      <w:tblGrid>
        <w:gridCol w:w="8921"/>
      </w:tblGrid>
      <w:tr w:rsidR="00A841C8" w14:paraId="5AF62C06" w14:textId="77777777" w:rsidTr="00C076E9">
        <w:tc>
          <w:tcPr>
            <w:tcW w:w="8921" w:type="dxa"/>
          </w:tcPr>
          <w:p w14:paraId="684FDDA0" w14:textId="4B8D0760" w:rsidR="00A841C8" w:rsidRPr="007E7F19" w:rsidRDefault="007E7F19" w:rsidP="007E7F19">
            <w:pPr>
              <w:keepNext/>
              <w:keepLines/>
              <w:widowControl w:val="0"/>
              <w:jc w:val="left"/>
              <w:rPr>
                <w:sz w:val="28"/>
                <w:szCs w:val="28"/>
                <w:rtl/>
              </w:rPr>
            </w:pPr>
            <w:r w:rsidRPr="007E7F19">
              <w:rPr>
                <w:rFonts w:hint="cs"/>
                <w:sz w:val="28"/>
                <w:szCs w:val="28"/>
                <w:rtl/>
                <w:lang w:eastAsia="en-US"/>
              </w:rPr>
              <w:t xml:space="preserve">מכרז </w:t>
            </w:r>
            <w:r w:rsidRPr="007E7F19">
              <w:rPr>
                <w:sz w:val="28"/>
                <w:szCs w:val="28"/>
                <w:rtl/>
                <w:lang w:eastAsia="en-US"/>
              </w:rPr>
              <w:t xml:space="preserve">להקמת </w:t>
            </w:r>
            <w:r w:rsidRPr="007E7F19">
              <w:rPr>
                <w:rFonts w:hint="cs"/>
                <w:sz w:val="28"/>
                <w:szCs w:val="28"/>
                <w:rtl/>
                <w:lang w:eastAsia="en-US"/>
              </w:rPr>
              <w:t>רשימת גופים לאספקה והפעלת חומרי למידה וכלים דיגיטליים</w:t>
            </w:r>
          </w:p>
        </w:tc>
      </w:tr>
      <w:tr w:rsidR="00A841C8" w14:paraId="6E1CBD2E" w14:textId="77777777" w:rsidTr="00C076E9">
        <w:tc>
          <w:tcPr>
            <w:tcW w:w="8921" w:type="dxa"/>
          </w:tcPr>
          <w:p w14:paraId="3103C769" w14:textId="77777777" w:rsidR="00A841C8" w:rsidRPr="00C076E9" w:rsidRDefault="00A841C8" w:rsidP="00D56420">
            <w:pPr>
              <w:keepNext/>
              <w:keepLines/>
              <w:widowControl w:val="0"/>
              <w:rPr>
                <w:sz w:val="28"/>
                <w:szCs w:val="28"/>
                <w:rtl/>
              </w:rPr>
            </w:pPr>
            <w:proofErr w:type="spellStart"/>
            <w:r w:rsidRPr="00C076E9">
              <w:rPr>
                <w:sz w:val="28"/>
                <w:szCs w:val="28"/>
                <w:rtl/>
              </w:rPr>
              <w:t>הפרוייקט</w:t>
            </w:r>
            <w:proofErr w:type="spellEnd"/>
            <w:r w:rsidRPr="00C076E9">
              <w:rPr>
                <w:sz w:val="28"/>
                <w:szCs w:val="28"/>
                <w:rtl/>
              </w:rPr>
              <w:t xml:space="preserve"> מבוצע ע"י ________ עפ"י מכרז מס' _________</w:t>
            </w:r>
          </w:p>
          <w:p w14:paraId="7905C9D4" w14:textId="037678C3" w:rsidR="00A841C8" w:rsidRPr="00C076E9" w:rsidRDefault="00A841C8" w:rsidP="00D56420">
            <w:pPr>
              <w:keepNext/>
              <w:keepLines/>
              <w:widowControl w:val="0"/>
              <w:rPr>
                <w:sz w:val="28"/>
                <w:szCs w:val="28"/>
                <w:rtl/>
              </w:rPr>
            </w:pPr>
            <w:proofErr w:type="spellStart"/>
            <w:r w:rsidRPr="00C076E9">
              <w:rPr>
                <w:sz w:val="28"/>
                <w:szCs w:val="28"/>
                <w:rtl/>
              </w:rPr>
              <w:t>הפרוייקט</w:t>
            </w:r>
            <w:proofErr w:type="spellEnd"/>
            <w:r w:rsidRPr="00C076E9">
              <w:rPr>
                <w:sz w:val="28"/>
                <w:szCs w:val="28"/>
                <w:rtl/>
              </w:rPr>
              <w:t xml:space="preserve"> מבוצע עבור </w:t>
            </w:r>
            <w:proofErr w:type="spellStart"/>
            <w:r w:rsidR="00554A31" w:rsidRPr="00554A31">
              <w:rPr>
                <w:sz w:val="28"/>
                <w:szCs w:val="28"/>
                <w:rtl/>
              </w:rPr>
              <w:t>מינהל</w:t>
            </w:r>
            <w:proofErr w:type="spellEnd"/>
            <w:r w:rsidR="00554A31" w:rsidRPr="00554A31">
              <w:rPr>
                <w:sz w:val="28"/>
                <w:szCs w:val="28"/>
                <w:rtl/>
              </w:rPr>
              <w:t xml:space="preserve"> חדשנות וטכנולוגיה</w:t>
            </w:r>
            <w:r w:rsidRPr="00C076E9">
              <w:rPr>
                <w:sz w:val="28"/>
                <w:szCs w:val="28"/>
                <w:rtl/>
              </w:rPr>
              <w:t>, משרד החינוך.</w:t>
            </w:r>
          </w:p>
        </w:tc>
      </w:tr>
    </w:tbl>
    <w:p w14:paraId="0944F358" w14:textId="0555CB14" w:rsidR="007E7F19" w:rsidRDefault="007E7F19" w:rsidP="00AA4AF5">
      <w:pPr>
        <w:keepNext/>
        <w:keepLines/>
        <w:widowControl w:val="0"/>
        <w:ind w:left="708"/>
        <w:rPr>
          <w:b/>
          <w:bCs/>
          <w:sz w:val="28"/>
          <w:szCs w:val="28"/>
          <w:u w:val="single"/>
          <w:rtl/>
        </w:rPr>
      </w:pPr>
    </w:p>
    <w:p w14:paraId="5F926E97" w14:textId="32913FAF" w:rsidR="00F45B9E" w:rsidRPr="00803E5E" w:rsidRDefault="00F45B9E" w:rsidP="001E3EA3">
      <w:pPr>
        <w:keepNext/>
        <w:keepLines/>
        <w:widowControl w:val="0"/>
        <w:numPr>
          <w:ilvl w:val="0"/>
          <w:numId w:val="100"/>
        </w:numPr>
        <w:ind w:left="708" w:hanging="283"/>
        <w:rPr>
          <w:b/>
          <w:bCs/>
          <w:sz w:val="28"/>
          <w:szCs w:val="28"/>
          <w:u w:val="single"/>
          <w:rtl/>
        </w:rPr>
      </w:pPr>
      <w:proofErr w:type="spellStart"/>
      <w:r w:rsidRPr="00803E5E">
        <w:rPr>
          <w:b/>
          <w:bCs/>
          <w:sz w:val="28"/>
          <w:szCs w:val="28"/>
          <w:u w:val="single"/>
          <w:rtl/>
        </w:rPr>
        <w:t>כח</w:t>
      </w:r>
      <w:proofErr w:type="spellEnd"/>
      <w:r w:rsidRPr="00803E5E">
        <w:rPr>
          <w:b/>
          <w:bCs/>
          <w:sz w:val="28"/>
          <w:szCs w:val="28"/>
          <w:u w:val="single"/>
          <w:rtl/>
        </w:rPr>
        <w:t xml:space="preserve"> האדם של הקבלן והאמצעים הנדרשים לביצוע המכרז</w:t>
      </w:r>
    </w:p>
    <w:p w14:paraId="0FA991D1" w14:textId="014B2880" w:rsidR="004C19A7" w:rsidRPr="004C19A7" w:rsidRDefault="004C19A7" w:rsidP="001E3EA3">
      <w:pPr>
        <w:keepNext/>
        <w:keepLines/>
        <w:widowControl w:val="0"/>
        <w:numPr>
          <w:ilvl w:val="1"/>
          <w:numId w:val="100"/>
        </w:numPr>
        <w:ind w:left="1275" w:hanging="567"/>
      </w:pPr>
      <w:r w:rsidRPr="004C19A7">
        <w:rPr>
          <w:rtl/>
        </w:rPr>
        <w:lastRenderedPageBreak/>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sidR="00E91DFE">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774BB52C" w14:textId="77777777" w:rsidR="004C19A7" w:rsidRPr="004C19A7" w:rsidRDefault="004C19A7" w:rsidP="001E3EA3">
      <w:pPr>
        <w:keepNext/>
        <w:keepLines/>
        <w:widowControl w:val="0"/>
        <w:numPr>
          <w:ilvl w:val="1"/>
          <w:numId w:val="100"/>
        </w:numPr>
        <w:ind w:left="1275" w:hanging="567"/>
        <w:rPr>
          <w:rtl/>
        </w:rPr>
      </w:pPr>
      <w:r w:rsidRPr="004C19A7">
        <w:rPr>
          <w:rtl/>
        </w:rPr>
        <w:t>על הקבלן המפעיל להגיש את הבקשה למשטרה על גבי טופס 3 המצורף לתקנה.</w:t>
      </w:r>
    </w:p>
    <w:p w14:paraId="2E72464E" w14:textId="77777777" w:rsidR="004C19A7" w:rsidRPr="004C19A7" w:rsidRDefault="004C19A7" w:rsidP="001E3EA3">
      <w:pPr>
        <w:keepNext/>
        <w:keepLines/>
        <w:widowControl w:val="0"/>
        <w:numPr>
          <w:ilvl w:val="1"/>
          <w:numId w:val="100"/>
        </w:numPr>
        <w:ind w:left="1275" w:hanging="567"/>
        <w:rPr>
          <w:rtl/>
        </w:rPr>
      </w:pPr>
      <w:r w:rsidRPr="004C19A7">
        <w:rPr>
          <w:rtl/>
        </w:rPr>
        <w:t>בנספח 3 מובא נוסח התקנה והטפסים הנדרשים.</w:t>
      </w:r>
    </w:p>
    <w:p w14:paraId="70FFF8C6" w14:textId="77777777" w:rsidR="00F45B9E" w:rsidRPr="001670C7" w:rsidRDefault="00F45B9E" w:rsidP="001E3EA3">
      <w:pPr>
        <w:keepNext/>
        <w:keepLines/>
        <w:widowControl w:val="0"/>
        <w:numPr>
          <w:ilvl w:val="1"/>
          <w:numId w:val="100"/>
        </w:numPr>
        <w:ind w:left="1275" w:hanging="567"/>
        <w:rPr>
          <w:rtl/>
        </w:rPr>
      </w:pPr>
      <w:r w:rsidRPr="001670C7">
        <w:rPr>
          <w:rtl/>
        </w:rPr>
        <w:t xml:space="preserve">לשם הפעלת </w:t>
      </w:r>
      <w:proofErr w:type="spellStart"/>
      <w:r w:rsidRPr="001670C7">
        <w:rPr>
          <w:rtl/>
        </w:rPr>
        <w:t>הפרוייקט</w:t>
      </w:r>
      <w:proofErr w:type="spellEnd"/>
      <w:r w:rsidRPr="001670C7">
        <w:rPr>
          <w:rtl/>
        </w:rPr>
        <w:t xml:space="preserve"> יפעל הקבלן ממשרדיו הוא, תוך </w:t>
      </w:r>
      <w:r w:rsidRPr="001670C7">
        <w:rPr>
          <w:rFonts w:hint="cs"/>
          <w:rtl/>
        </w:rPr>
        <w:t>איתור, גיוס ו</w:t>
      </w:r>
      <w:r w:rsidRPr="001670C7">
        <w:rPr>
          <w:rtl/>
        </w:rPr>
        <w:t>הצבת כ</w:t>
      </w:r>
      <w:r w:rsidRPr="001670C7">
        <w:rPr>
          <w:rFonts w:hint="cs"/>
          <w:rtl/>
        </w:rPr>
        <w:t>ו</w:t>
      </w:r>
      <w:r w:rsidRPr="001670C7">
        <w:rPr>
          <w:rtl/>
        </w:rPr>
        <w:t>ח האדם והאמצעים הבאים,</w:t>
      </w:r>
      <w:r w:rsidRPr="001670C7">
        <w:rPr>
          <w:rFonts w:hint="cs"/>
          <w:rtl/>
        </w:rPr>
        <w:t xml:space="preserve"> על ידו</w:t>
      </w:r>
      <w:r w:rsidRPr="001670C7">
        <w:rPr>
          <w:rtl/>
        </w:rPr>
        <w:t xml:space="preserve"> </w:t>
      </w:r>
      <w:r w:rsidRPr="001670C7">
        <w:rPr>
          <w:rFonts w:hint="cs"/>
          <w:rtl/>
        </w:rPr>
        <w:t>ו</w:t>
      </w:r>
      <w:r w:rsidRPr="001670C7">
        <w:rPr>
          <w:rtl/>
        </w:rPr>
        <w:t>על חשבונו בהיקף ובדרישות המפורטים להלן</w:t>
      </w:r>
      <w:r w:rsidRPr="001670C7">
        <w:rPr>
          <w:rFonts w:hint="cs"/>
          <w:rtl/>
        </w:rPr>
        <w:t>.</w:t>
      </w:r>
    </w:p>
    <w:p w14:paraId="26F7A6FD" w14:textId="64C24F1D" w:rsidR="00F45B9E" w:rsidRPr="001670C7" w:rsidRDefault="00F45B9E" w:rsidP="001E3EA3">
      <w:pPr>
        <w:keepNext/>
        <w:keepLines/>
        <w:widowControl w:val="0"/>
        <w:numPr>
          <w:ilvl w:val="1"/>
          <w:numId w:val="100"/>
        </w:numPr>
        <w:ind w:left="1275" w:hanging="567"/>
        <w:rPr>
          <w:rtl/>
        </w:rPr>
      </w:pPr>
      <w:r w:rsidRPr="001670C7">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בפרויקט זה, ולספק להם את כל הציוד והאמצעים לביצוע עבודתם בשלמות, כנדרש במכרז.</w:t>
      </w:r>
    </w:p>
    <w:p w14:paraId="05CDF07C" w14:textId="77777777" w:rsidR="00F45B9E" w:rsidRPr="001670C7" w:rsidRDefault="00F45B9E" w:rsidP="001E3EA3">
      <w:pPr>
        <w:keepNext/>
        <w:keepLines/>
        <w:widowControl w:val="0"/>
        <w:numPr>
          <w:ilvl w:val="1"/>
          <w:numId w:val="100"/>
        </w:numPr>
        <w:ind w:left="1275" w:hanging="567"/>
      </w:pPr>
      <w:r w:rsidRPr="001670C7">
        <w:rPr>
          <w:rFonts w:hint="cs"/>
          <w:rtl/>
        </w:rPr>
        <w:t>המשרד רשאי לבחון מראש את התאמתו של כל עובד מבחינה מקצועית לדרישות המכרז.</w:t>
      </w:r>
    </w:p>
    <w:p w14:paraId="488F7DD8" w14:textId="0D620406" w:rsidR="00160B70" w:rsidRPr="001670C7" w:rsidRDefault="00160B70" w:rsidP="001E3EA3">
      <w:pPr>
        <w:keepNext/>
        <w:keepLines/>
        <w:widowControl w:val="0"/>
        <w:numPr>
          <w:ilvl w:val="1"/>
          <w:numId w:val="100"/>
        </w:numPr>
        <w:ind w:left="1275" w:hanging="567"/>
        <w:rPr>
          <w:rtl/>
        </w:rPr>
      </w:pPr>
      <w:r w:rsidRPr="001670C7">
        <w:rPr>
          <w:rFonts w:hint="cs"/>
          <w:rtl/>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14:paraId="43DB952B" w14:textId="77777777" w:rsidR="00160B70" w:rsidRPr="001670C7" w:rsidRDefault="00160B70" w:rsidP="001E3EA3">
      <w:pPr>
        <w:keepNext/>
        <w:keepLines/>
        <w:widowControl w:val="0"/>
        <w:numPr>
          <w:ilvl w:val="1"/>
          <w:numId w:val="100"/>
        </w:numPr>
        <w:ind w:left="1275" w:hanging="567"/>
        <w:rPr>
          <w:rtl/>
        </w:rPr>
      </w:pPr>
      <w:r w:rsidRPr="001670C7">
        <w:rPr>
          <w:rFonts w:hint="cs"/>
          <w:rtl/>
        </w:rPr>
        <w:t>המשרד יבדוק התאמתו של כל עובד כזה לדרישות המכרז.</w:t>
      </w:r>
    </w:p>
    <w:p w14:paraId="59F67A52" w14:textId="77777777" w:rsidR="00F45B9E" w:rsidRPr="001670C7" w:rsidRDefault="00F45B9E" w:rsidP="001E3EA3">
      <w:pPr>
        <w:keepNext/>
        <w:keepLines/>
        <w:widowControl w:val="0"/>
        <w:numPr>
          <w:ilvl w:val="1"/>
          <w:numId w:val="100"/>
        </w:numPr>
        <w:ind w:left="1275" w:hanging="567"/>
        <w:rPr>
          <w:rtl/>
        </w:rPr>
      </w:pPr>
      <w:r w:rsidRPr="001670C7">
        <w:rPr>
          <w:rtl/>
        </w:rPr>
        <w:t>במידה</w:t>
      </w:r>
      <w:r w:rsidRPr="001670C7">
        <w:rPr>
          <w:rFonts w:hint="cs"/>
          <w:rtl/>
        </w:rPr>
        <w:t xml:space="preserve"> </w:t>
      </w:r>
      <w:r w:rsidR="00285FB1" w:rsidRPr="001670C7">
        <w:rPr>
          <w:rFonts w:hint="cs"/>
          <w:rtl/>
        </w:rPr>
        <w:t>ש</w:t>
      </w:r>
      <w:r w:rsidRPr="001670C7">
        <w:rPr>
          <w:rFonts w:hint="cs"/>
          <w:rtl/>
        </w:rPr>
        <w:t>במהלך ההתקשרות תתברר אי התאמה של אחד מעובדי הקבלן הפועלים במסגרת מכרז זה רשאי המשרד לדרוש את החלפתו</w:t>
      </w:r>
      <w:r w:rsidR="00B864DE" w:rsidRPr="001670C7">
        <w:rPr>
          <w:rFonts w:hint="cs"/>
          <w:rtl/>
        </w:rPr>
        <w:t xml:space="preserve"> </w:t>
      </w:r>
      <w:r w:rsidRPr="001670C7">
        <w:rPr>
          <w:rFonts w:hint="cs"/>
          <w:rtl/>
        </w:rPr>
        <w:t>ו</w:t>
      </w:r>
      <w:r w:rsidRPr="001670C7">
        <w:rPr>
          <w:rtl/>
        </w:rPr>
        <w:t xml:space="preserve">על הקבלן יהיה להחליף עובד זה בתוך 14 יום ממועד הודעת </w:t>
      </w:r>
      <w:r w:rsidRPr="001670C7">
        <w:rPr>
          <w:rFonts w:hint="cs"/>
          <w:rtl/>
        </w:rPr>
        <w:t>המשרד</w:t>
      </w:r>
      <w:r w:rsidRPr="001670C7">
        <w:rPr>
          <w:rtl/>
        </w:rPr>
        <w:t xml:space="preserve"> על כך</w:t>
      </w:r>
      <w:r w:rsidRPr="001670C7">
        <w:rPr>
          <w:rFonts w:hint="cs"/>
          <w:rtl/>
        </w:rPr>
        <w:t>, בעובד העונה לדרישות במכרז זה</w:t>
      </w:r>
      <w:r w:rsidRPr="001670C7">
        <w:rPr>
          <w:rtl/>
        </w:rPr>
        <w:t>.</w:t>
      </w:r>
    </w:p>
    <w:p w14:paraId="25F373DD" w14:textId="77777777" w:rsidR="00F45B9E" w:rsidRPr="001670C7" w:rsidRDefault="00F45B9E" w:rsidP="001E3EA3">
      <w:pPr>
        <w:keepNext/>
        <w:keepLines/>
        <w:widowControl w:val="0"/>
        <w:numPr>
          <w:ilvl w:val="1"/>
          <w:numId w:val="100"/>
        </w:numPr>
        <w:ind w:left="1275" w:hanging="567"/>
        <w:rPr>
          <w:rtl/>
        </w:rPr>
      </w:pPr>
      <w:r w:rsidRPr="001670C7">
        <w:rPr>
          <w:rFonts w:hint="cs"/>
          <w:rtl/>
        </w:rPr>
        <w:t>הקבלן יעסיק ויחתום על חוזה העסקה עם כל עובד ויהיה אחראי לפעילותו השוטפת.</w:t>
      </w:r>
    </w:p>
    <w:p w14:paraId="07B09B3D" w14:textId="5CBBAA8A" w:rsidR="007A0E54" w:rsidRPr="001670C7" w:rsidRDefault="007A0E54" w:rsidP="001E3EA3">
      <w:pPr>
        <w:keepNext/>
        <w:keepLines/>
        <w:widowControl w:val="0"/>
        <w:numPr>
          <w:ilvl w:val="1"/>
          <w:numId w:val="100"/>
        </w:numPr>
        <w:ind w:left="1275" w:hanging="567"/>
      </w:pPr>
      <w:r w:rsidRPr="001670C7">
        <w:rPr>
          <w:rFonts w:hint="cs"/>
          <w:rtl/>
        </w:rPr>
        <w:t>מובהר בזה כי לא ניתן להציג בהצעה בעל תפקיד שהינו עובד מדינה. במקרה שהמציע יעשה כן יחשב הדבר כאילו לא הציג את אותו בעל תפקיד בהצעה (וי</w:t>
      </w:r>
      <w:r w:rsidR="00AA4AF5">
        <w:rPr>
          <w:rFonts w:hint="cs"/>
          <w:rtl/>
        </w:rPr>
        <w:t>י</w:t>
      </w:r>
      <w:r w:rsidRPr="001670C7">
        <w:rPr>
          <w:rFonts w:hint="cs"/>
          <w:rtl/>
        </w:rPr>
        <w:t>נתן ציון אפס).</w:t>
      </w:r>
    </w:p>
    <w:p w14:paraId="1D402CA2" w14:textId="77777777" w:rsidR="007A0E54" w:rsidRPr="001670C7" w:rsidRDefault="007A0E54" w:rsidP="001E3EA3">
      <w:pPr>
        <w:keepNext/>
        <w:keepLines/>
        <w:widowControl w:val="0"/>
        <w:numPr>
          <w:ilvl w:val="1"/>
          <w:numId w:val="100"/>
        </w:numPr>
        <w:ind w:left="1275" w:hanging="567"/>
        <w:rPr>
          <w:rtl/>
        </w:rPr>
      </w:pPr>
      <w:r w:rsidRPr="001670C7">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41FD028A" w14:textId="77777777" w:rsidR="00F45B9E" w:rsidRPr="001670C7" w:rsidRDefault="00F45B9E" w:rsidP="001E3EA3">
      <w:pPr>
        <w:keepNext/>
        <w:keepLines/>
        <w:widowControl w:val="0"/>
        <w:numPr>
          <w:ilvl w:val="1"/>
          <w:numId w:val="100"/>
        </w:numPr>
        <w:ind w:left="1275" w:hanging="567"/>
        <w:rPr>
          <w:rtl/>
        </w:rPr>
      </w:pPr>
      <w:r w:rsidRPr="001670C7">
        <w:rPr>
          <w:rtl/>
        </w:rPr>
        <w:t>על הקבלן להפעיל מערכת כ</w:t>
      </w:r>
      <w:r w:rsidRPr="001670C7">
        <w:rPr>
          <w:rFonts w:hint="cs"/>
          <w:rtl/>
        </w:rPr>
        <w:t>ו</w:t>
      </w:r>
      <w:r w:rsidRPr="001670C7">
        <w:rPr>
          <w:rtl/>
        </w:rPr>
        <w:t>ח אדם ומערכת שכר</w:t>
      </w:r>
      <w:r w:rsidRPr="001670C7">
        <w:rPr>
          <w:rFonts w:hint="cs"/>
          <w:rtl/>
        </w:rPr>
        <w:t xml:space="preserve"> עבור עובדיו</w:t>
      </w:r>
      <w:r w:rsidRPr="001670C7">
        <w:rPr>
          <w:rtl/>
        </w:rPr>
        <w:t>, בהיותו המעסיק הישיר והבלעדי של עובדים אלו. מערכת זו תהיה מערכת מבקרת ומשלמת.</w:t>
      </w:r>
    </w:p>
    <w:p w14:paraId="2257511C" w14:textId="77777777" w:rsidR="00F45B9E" w:rsidRPr="002F2057" w:rsidRDefault="00F45B9E" w:rsidP="001E3EA3">
      <w:pPr>
        <w:keepNext/>
        <w:keepLines/>
        <w:widowControl w:val="0"/>
        <w:numPr>
          <w:ilvl w:val="1"/>
          <w:numId w:val="100"/>
        </w:numPr>
        <w:ind w:left="1275" w:hanging="567"/>
        <w:rPr>
          <w:rtl/>
        </w:rPr>
      </w:pPr>
      <w:r w:rsidRPr="002F2057">
        <w:rPr>
          <w:rFonts w:hint="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0ACF6502" w14:textId="77777777" w:rsidR="00F45B9E" w:rsidRPr="001670C7" w:rsidRDefault="00F45B9E" w:rsidP="001E3EA3">
      <w:pPr>
        <w:keepNext/>
        <w:keepLines/>
        <w:widowControl w:val="0"/>
        <w:numPr>
          <w:ilvl w:val="1"/>
          <w:numId w:val="100"/>
        </w:numPr>
        <w:ind w:left="1275" w:hanging="567"/>
        <w:rPr>
          <w:rtl/>
        </w:rPr>
      </w:pPr>
      <w:r w:rsidRPr="001670C7">
        <w:rPr>
          <w:rFonts w:hint="cs"/>
          <w:rtl/>
        </w:rPr>
        <w:t xml:space="preserve">כל הוצאות גיוס </w:t>
      </w:r>
      <w:proofErr w:type="spellStart"/>
      <w:r w:rsidRPr="001670C7">
        <w:rPr>
          <w:rFonts w:hint="cs"/>
          <w:rtl/>
        </w:rPr>
        <w:t>כח</w:t>
      </w:r>
      <w:proofErr w:type="spellEnd"/>
      <w:r w:rsidRPr="001670C7">
        <w:rPr>
          <w:rFonts w:hint="cs"/>
          <w:rtl/>
        </w:rPr>
        <w:t xml:space="preserve"> האדם והפעלתו יהיו על ידי הקבלן ועל חשבונו.</w:t>
      </w:r>
    </w:p>
    <w:p w14:paraId="5162BC4A" w14:textId="77777777" w:rsidR="00F45B9E" w:rsidRPr="002F2057" w:rsidRDefault="00F45B9E" w:rsidP="001E3EA3">
      <w:pPr>
        <w:keepNext/>
        <w:keepLines/>
        <w:widowControl w:val="0"/>
        <w:numPr>
          <w:ilvl w:val="1"/>
          <w:numId w:val="100"/>
        </w:numPr>
        <w:ind w:left="1275" w:hanging="567"/>
        <w:rPr>
          <w:rtl/>
        </w:rPr>
      </w:pPr>
      <w:r w:rsidRPr="002F2057">
        <w:rPr>
          <w:rFonts w:hint="cs"/>
          <w:rtl/>
        </w:rPr>
        <w:t>הקפדה על דיני העבודה במדינת ישראל</w:t>
      </w:r>
    </w:p>
    <w:p w14:paraId="53DE566C"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lastRenderedPageBreak/>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Pr>
          <w:rFonts w:hint="cs"/>
          <w:rtl/>
          <w:lang w:eastAsia="en-US"/>
        </w:rPr>
        <w:t xml:space="preserve"> </w:t>
      </w:r>
      <w:r>
        <w:rPr>
          <w:rFonts w:hint="cs"/>
          <w:rtl/>
          <w:lang w:eastAsia="en-US"/>
        </w:rPr>
        <w:t>מתחייב הקבלן לפעול עפ"י חוקי ההעסקה המפורטים ב</w:t>
      </w:r>
      <w:r w:rsidR="00712BC7">
        <w:rPr>
          <w:rFonts w:hint="cs"/>
          <w:rtl/>
          <w:lang w:eastAsia="en-US"/>
        </w:rPr>
        <w:t xml:space="preserve">נספח </w:t>
      </w:r>
      <w:r w:rsidR="00107A65">
        <w:rPr>
          <w:rFonts w:hint="cs"/>
          <w:rtl/>
          <w:lang w:eastAsia="en-US"/>
        </w:rPr>
        <w:t>חוברת ההצעה</w:t>
      </w:r>
      <w:r>
        <w:rPr>
          <w:rFonts w:hint="cs"/>
          <w:rtl/>
          <w:lang w:eastAsia="en-US"/>
        </w:rPr>
        <w:t xml:space="preserve"> למכרז, וכל חקיקת מגן אחרת, כל דין הנוגע להעסקת עובדים</w:t>
      </w:r>
      <w:r w:rsidR="009B721D">
        <w:rPr>
          <w:rFonts w:hint="cs"/>
          <w:rtl/>
          <w:lang w:eastAsia="en-US"/>
        </w:rPr>
        <w:t xml:space="preserve"> לרבות עובדים זרים</w:t>
      </w:r>
      <w:r>
        <w:rPr>
          <w:rFonts w:hint="cs"/>
          <w:rtl/>
          <w:lang w:eastAsia="en-US"/>
        </w:rPr>
        <w:t xml:space="preserve">, צווי הרחב והסכמי עבודה קיבוציים ככל שאינה מופיעה בנספח זה. </w:t>
      </w:r>
    </w:p>
    <w:p w14:paraId="13A64A86"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t>מבלי לפגוע בכלליות האמור לעיל מתחייב הקבלן:</w:t>
      </w:r>
    </w:p>
    <w:p w14:paraId="6D85AF9F" w14:textId="53427C82" w:rsidR="00F45B9E" w:rsidRDefault="00F45B9E" w:rsidP="001E3EA3">
      <w:pPr>
        <w:keepNext/>
        <w:keepLines/>
        <w:widowControl w:val="0"/>
        <w:numPr>
          <w:ilvl w:val="3"/>
          <w:numId w:val="100"/>
        </w:numPr>
        <w:ind w:left="1984" w:hanging="850"/>
      </w:pPr>
      <w:r>
        <w:rPr>
          <w:rFonts w:hint="cs"/>
          <w:rtl/>
        </w:rPr>
        <w:t xml:space="preserve">לשלם לכל העובדים המופעלים במסגרת מכרז זה, לפחות שכר מינימלי העולה על שכר המינימום במשק (כפי שנקבע </w:t>
      </w:r>
      <w:r w:rsidR="00AE2005">
        <w:rPr>
          <w:rFonts w:hint="cs"/>
          <w:rtl/>
        </w:rPr>
        <w:t>מזמן לזמן</w:t>
      </w:r>
      <w:r>
        <w:rPr>
          <w:rFonts w:hint="cs"/>
          <w:rtl/>
        </w:rPr>
        <w:t xml:space="preserve"> ע"י הממשלה) </w:t>
      </w:r>
      <w:r w:rsidR="009378E9">
        <w:rPr>
          <w:rFonts w:hint="cs"/>
          <w:rtl/>
        </w:rPr>
        <w:t xml:space="preserve">וככל שעפ"י כל דין (כולל הסכמים קיבוציים) מחויב לשלם שכר מינימלי אחר לשלם לכל הפחות סכום זה </w:t>
      </w:r>
      <w:r>
        <w:rPr>
          <w:rFonts w:hint="cs"/>
          <w:rtl/>
        </w:rPr>
        <w:t>והמתאים לכישורים, להכשרה ולתפקיד אותו מבצע כל אחד מבעלי התפקיד.</w:t>
      </w:r>
    </w:p>
    <w:p w14:paraId="3CAF68C3" w14:textId="4B076F00" w:rsidR="00F45B9E" w:rsidRDefault="00F45B9E" w:rsidP="001E3EA3">
      <w:pPr>
        <w:keepNext/>
        <w:keepLines/>
        <w:widowControl w:val="0"/>
        <w:numPr>
          <w:ilvl w:val="3"/>
          <w:numId w:val="100"/>
        </w:numPr>
        <w:ind w:left="1984" w:hanging="850"/>
      </w:pPr>
      <w:r w:rsidRPr="001670C7">
        <w:rPr>
          <w:rFonts w:hint="cs"/>
          <w:rtl/>
        </w:rPr>
        <w:t>לבצע לעובדיו ביטוח פנסיוני</w:t>
      </w:r>
      <w:r w:rsidR="003D1183" w:rsidRPr="001670C7">
        <w:rPr>
          <w:rFonts w:hint="cs"/>
          <w:rtl/>
        </w:rPr>
        <w:t xml:space="preserve">, החל מיום עבודתם הראשון, </w:t>
      </w:r>
      <w:r w:rsidRPr="001670C7">
        <w:rPr>
          <w:rFonts w:hint="cs"/>
          <w:rtl/>
        </w:rPr>
        <w:t>בקרן פנסיה, קופת גמל או ביטוח מנהלים (או שילוב ביניהם) בגוף פיננסי שיבחר ע"י העובד, כאשר הקבלן</w:t>
      </w:r>
      <w:r w:rsidRPr="001670C7">
        <w:rPr>
          <w:rtl/>
        </w:rPr>
        <w:t xml:space="preserve"> מתחייב להפריש את הסכומים הבאים בגין ביטוח הפנסיוני של העובד - לפחות </w:t>
      </w:r>
      <w:r w:rsidR="002D12EE" w:rsidRPr="001670C7">
        <w:rPr>
          <w:rFonts w:hint="cs"/>
          <w:rtl/>
        </w:rPr>
        <w:t>6</w:t>
      </w:r>
      <w:r w:rsidRPr="001670C7">
        <w:rPr>
          <w:rtl/>
        </w:rPr>
        <w:t xml:space="preserve">% </w:t>
      </w:r>
      <w:r w:rsidR="007702E9" w:rsidRPr="001670C7">
        <w:rPr>
          <w:rFonts w:hint="cs"/>
          <w:rtl/>
        </w:rPr>
        <w:t>מהשכר בפועל</w:t>
      </w:r>
      <w:r w:rsidRPr="001670C7">
        <w:rPr>
          <w:rtl/>
        </w:rPr>
        <w:t xml:space="preserve"> בגין ת</w:t>
      </w:r>
      <w:r w:rsidRPr="001670C7">
        <w:rPr>
          <w:rFonts w:hint="cs"/>
          <w:rtl/>
        </w:rPr>
        <w:t>גמו</w:t>
      </w:r>
      <w:r w:rsidRPr="001670C7">
        <w:rPr>
          <w:rtl/>
        </w:rPr>
        <w:t xml:space="preserve">לים </w:t>
      </w:r>
      <w:r w:rsidRPr="001670C7">
        <w:rPr>
          <w:rFonts w:hint="cs"/>
          <w:rtl/>
        </w:rPr>
        <w:t>ו</w:t>
      </w:r>
      <w:r w:rsidRPr="001670C7">
        <w:rPr>
          <w:rtl/>
        </w:rPr>
        <w:t xml:space="preserve">העובד יפריש על חשבונו </w:t>
      </w:r>
      <w:r w:rsidR="002D12EE" w:rsidRPr="001670C7">
        <w:rPr>
          <w:rFonts w:hint="cs"/>
          <w:rtl/>
        </w:rPr>
        <w:t>5.5</w:t>
      </w:r>
      <w:r w:rsidRPr="001670C7">
        <w:rPr>
          <w:rtl/>
        </w:rPr>
        <w:t>% בגין ת</w:t>
      </w:r>
      <w:r w:rsidRPr="001670C7">
        <w:rPr>
          <w:rFonts w:hint="cs"/>
          <w:rtl/>
        </w:rPr>
        <w:t>גמול</w:t>
      </w:r>
      <w:r w:rsidRPr="001670C7">
        <w:rPr>
          <w:rtl/>
        </w:rPr>
        <w:t>ים</w:t>
      </w:r>
      <w:r w:rsidRPr="001670C7">
        <w:rPr>
          <w:rFonts w:hint="cs"/>
          <w:rtl/>
        </w:rPr>
        <w:t>, הקבלן גם</w:t>
      </w:r>
      <w:r w:rsidRPr="001670C7">
        <w:rPr>
          <w:rtl/>
        </w:rPr>
        <w:t xml:space="preserve"> יפריש 8.333% בגין פיצויים. לעניין הפיצויים </w:t>
      </w:r>
      <w:r w:rsidRPr="001670C7">
        <w:rPr>
          <w:rFonts w:hint="cs"/>
          <w:rtl/>
        </w:rPr>
        <w:t>מובהר בזאת כי הקבלן</w:t>
      </w:r>
      <w:r w:rsidRPr="001670C7">
        <w:rPr>
          <w:rtl/>
        </w:rPr>
        <w:t xml:space="preserve"> יפריש סכום זה לסוג הביטוח הפנסיוני שבחר העובד (דהיינו לא לקרן פיצויים מרכזית) וכן ה</w:t>
      </w:r>
      <w:r w:rsidRPr="001670C7">
        <w:rPr>
          <w:rFonts w:hint="cs"/>
          <w:rtl/>
        </w:rPr>
        <w:t>קבלן</w:t>
      </w:r>
      <w:r w:rsidRPr="001670C7">
        <w:rPr>
          <w:rtl/>
        </w:rPr>
        <w:t xml:space="preserve"> יתחייב מראש</w:t>
      </w:r>
      <w:r w:rsidRPr="001670C7">
        <w:rPr>
          <w:rFonts w:hint="cs"/>
          <w:rtl/>
        </w:rPr>
        <w:t>,</w:t>
      </w:r>
      <w:r w:rsidRPr="001670C7">
        <w:rPr>
          <w:rtl/>
        </w:rPr>
        <w:t xml:space="preserve"> ואף יציין בהסכמי העסקה עם עובדיו כי הוא מתחייב מראש להשאיר סכום זה בביטוח הפנסיוני בו בחר העובד בכל מקרה</w:t>
      </w:r>
      <w:r w:rsidRPr="001670C7">
        <w:rPr>
          <w:rFonts w:hint="cs"/>
          <w:rtl/>
        </w:rPr>
        <w:t xml:space="preserve"> </w:t>
      </w:r>
      <w:r w:rsidRPr="001670C7">
        <w:rPr>
          <w:rtl/>
        </w:rPr>
        <w:t xml:space="preserve">(דהיינו גם אם </w:t>
      </w:r>
      <w:r>
        <w:rPr>
          <w:rtl/>
        </w:rPr>
        <w:t>העובד</w:t>
      </w:r>
      <w:r w:rsidRPr="001670C7">
        <w:rPr>
          <w:rtl/>
        </w:rPr>
        <w:t xml:space="preserve"> לא פוטר או עבד פחות משנה או </w:t>
      </w:r>
      <w:r w:rsidRPr="001670C7">
        <w:rPr>
          <w:rFonts w:hint="cs"/>
          <w:rtl/>
        </w:rPr>
        <w:t>מ</w:t>
      </w:r>
      <w:r w:rsidRPr="001670C7">
        <w:rPr>
          <w:rtl/>
        </w:rPr>
        <w:t>כל סיבה אחרת</w:t>
      </w:r>
      <w:r w:rsidRPr="001670C7">
        <w:rPr>
          <w:rFonts w:hint="cs"/>
          <w:rtl/>
        </w:rPr>
        <w:t>.</w:t>
      </w:r>
      <w:r w:rsidRPr="001670C7">
        <w:rPr>
          <w:rtl/>
        </w:rPr>
        <w:t xml:space="preserve"> הסכום שהופרש בגין פיצויים י</w:t>
      </w:r>
      <w:r w:rsidR="00AA4AF5">
        <w:rPr>
          <w:rFonts w:hint="cs"/>
          <w:rtl/>
        </w:rPr>
        <w:t>י</w:t>
      </w:r>
      <w:r w:rsidRPr="001670C7">
        <w:rPr>
          <w:rtl/>
        </w:rPr>
        <w:t>שאר בקופת</w:t>
      </w:r>
      <w:r w:rsidRPr="001670C7">
        <w:rPr>
          <w:rFonts w:hint="cs"/>
          <w:rtl/>
        </w:rPr>
        <w:t xml:space="preserve"> העובד</w:t>
      </w:r>
      <w:r w:rsidRPr="001670C7">
        <w:rPr>
          <w:rtl/>
        </w:rPr>
        <w:t>)</w:t>
      </w:r>
      <w:r w:rsidRPr="001670C7">
        <w:rPr>
          <w:rFonts w:hint="cs"/>
          <w:rtl/>
        </w:rPr>
        <w:t>. הפרשות אלו תבוצענה ע"י הקבלן בגין כל העובדים במסגרת השירותים הניתנים למשרד עקב זכייתו של הקבלן במכרז, בכל היקף העסקה שהוא ע"י הקבלן</w:t>
      </w:r>
      <w:r>
        <w:rPr>
          <w:rFonts w:hint="cs"/>
          <w:rtl/>
        </w:rPr>
        <w:t xml:space="preserve">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3052E060" w14:textId="77777777" w:rsidR="00F45B9E" w:rsidRDefault="00F45B9E" w:rsidP="001E3EA3">
      <w:pPr>
        <w:keepNext/>
        <w:keepLines/>
        <w:widowControl w:val="0"/>
        <w:numPr>
          <w:ilvl w:val="3"/>
          <w:numId w:val="100"/>
        </w:numPr>
        <w:ind w:left="1984" w:hanging="850"/>
      </w:pPr>
      <w:r>
        <w:rPr>
          <w:rFonts w:hint="cs"/>
          <w:rtl/>
        </w:rPr>
        <w:t>לשלם לעובדיו בתום שנת עבודה אחת דמי הבראה עפ"י ההסכם הקיבוצי אשר הוחל בצו הרחבה על כלל העובדים במשק.</w:t>
      </w:r>
    </w:p>
    <w:p w14:paraId="76768D0D" w14:textId="77777777" w:rsidR="00F45B9E" w:rsidRDefault="00F45B9E" w:rsidP="001E3EA3">
      <w:pPr>
        <w:keepNext/>
        <w:keepLines/>
        <w:widowControl w:val="0"/>
        <w:numPr>
          <w:ilvl w:val="3"/>
          <w:numId w:val="100"/>
        </w:numPr>
        <w:ind w:left="1984" w:hanging="850"/>
      </w:pPr>
      <w:r>
        <w:rPr>
          <w:rFonts w:hint="cs"/>
          <w:rtl/>
        </w:rPr>
        <w:t>להעניק לעובדיו חופשות וימי מחלה כפי שנקבע בכל דין.</w:t>
      </w:r>
    </w:p>
    <w:p w14:paraId="3D0E252F" w14:textId="77777777" w:rsidR="00F45B9E" w:rsidRDefault="00F45B9E" w:rsidP="001E3EA3">
      <w:pPr>
        <w:keepNext/>
        <w:keepLines/>
        <w:widowControl w:val="0"/>
        <w:numPr>
          <w:ilvl w:val="3"/>
          <w:numId w:val="100"/>
        </w:numPr>
        <w:ind w:left="1984" w:hanging="850"/>
      </w:pPr>
      <w:r>
        <w:rPr>
          <w:rFonts w:hint="cs"/>
          <w:rtl/>
        </w:rPr>
        <w:t xml:space="preserve">לשלם לעובדיו </w:t>
      </w:r>
      <w:proofErr w:type="spellStart"/>
      <w:r>
        <w:rPr>
          <w:rFonts w:hint="cs"/>
          <w:rtl/>
        </w:rPr>
        <w:t>קצובת</w:t>
      </w:r>
      <w:proofErr w:type="spellEnd"/>
      <w:r>
        <w:rPr>
          <w:rFonts w:hint="cs"/>
          <w:rtl/>
        </w:rPr>
        <w:t xml:space="preserve"> נסיעה כפי שנקבע בהסכם הקיבוצי אשר הוחל בצו הרחבה על כלל העובדים במשק.</w:t>
      </w:r>
    </w:p>
    <w:p w14:paraId="62B5407B" w14:textId="0AC4B78C" w:rsidR="00F45B9E" w:rsidRDefault="00F45B9E" w:rsidP="001E3EA3">
      <w:pPr>
        <w:keepNext/>
        <w:keepLines/>
        <w:widowControl w:val="0"/>
        <w:numPr>
          <w:ilvl w:val="3"/>
          <w:numId w:val="100"/>
        </w:numPr>
        <w:ind w:left="1984" w:hanging="850"/>
      </w:pPr>
      <w:r>
        <w:rPr>
          <w:rFonts w:hint="cs"/>
          <w:rtl/>
        </w:rPr>
        <w:t xml:space="preserve">במידה שהוא מעסיק עובד כלשהו מעובדיו בשעות עבודה נוספות </w:t>
      </w:r>
      <w:r>
        <w:rPr>
          <w:rtl/>
        </w:rPr>
        <w:t>–</w:t>
      </w:r>
      <w:r>
        <w:rPr>
          <w:rFonts w:hint="cs"/>
          <w:rtl/>
        </w:rPr>
        <w:t xml:space="preserve"> לפעול עפ"י חוק שעות עבודה ומנוחה, לרבות לענ</w:t>
      </w:r>
      <w:r w:rsidR="00AA4AF5">
        <w:rPr>
          <w:rFonts w:hint="cs"/>
          <w:rtl/>
        </w:rPr>
        <w:t>י</w:t>
      </w:r>
      <w:r>
        <w:rPr>
          <w:rFonts w:hint="cs"/>
          <w:rtl/>
        </w:rPr>
        <w:t>ין תשלום השכר הנדרש בגין שעות אלו. מובהר בזה כי לעני</w:t>
      </w:r>
      <w:r w:rsidR="00AA4AF5">
        <w:rPr>
          <w:rFonts w:hint="cs"/>
          <w:rtl/>
        </w:rPr>
        <w:t>י</w:t>
      </w:r>
      <w:r>
        <w:rPr>
          <w:rFonts w:hint="cs"/>
          <w:rtl/>
        </w:rPr>
        <w:t xml:space="preserve">ן זה על הקבלן לקחת בחשבון את היקף העסקת עובדיו, בכל יום ויום, בכל הפרויקטים שבו הוא מעסיק אותם, כך שיעמוד בתנאי החוק. </w:t>
      </w:r>
    </w:p>
    <w:p w14:paraId="5E77A8AA" w14:textId="77777777" w:rsidR="00F45B9E" w:rsidRDefault="00F45B9E" w:rsidP="001E3EA3">
      <w:pPr>
        <w:keepNext/>
        <w:keepLines/>
        <w:widowControl w:val="0"/>
        <w:numPr>
          <w:ilvl w:val="2"/>
          <w:numId w:val="100"/>
        </w:numPr>
        <w:ind w:left="1701" w:hanging="709"/>
        <w:rPr>
          <w:rtl/>
          <w:lang w:eastAsia="en-US"/>
        </w:rPr>
      </w:pPr>
      <w:r>
        <w:rPr>
          <w:rFonts w:hint="cs"/>
          <w:rtl/>
          <w:lang w:eastAsia="en-US"/>
        </w:rPr>
        <w:t xml:space="preserve">מובהר בזה כי ככל שנקבע שכר מינימלי לשעת עבודה שעל הקבלן לשלם לעובדיו במכרז זה (בין אם מדובר בשכר מינימלי עפ"י דין ובין אם עפ"י הוראה מיוחדת מעבר לשכר המינימלי שנקבע בדין), הרי שחל איסור על הקבלן לכלול בשכר המינימלי לשעה מרכיבים שונים כגון דמי הבראה, ביטוח פנסיוני, </w:t>
      </w:r>
      <w:proofErr w:type="spellStart"/>
      <w:r>
        <w:rPr>
          <w:rFonts w:hint="cs"/>
          <w:rtl/>
          <w:lang w:eastAsia="en-US"/>
        </w:rPr>
        <w:t>קצובת</w:t>
      </w:r>
      <w:proofErr w:type="spellEnd"/>
      <w:r>
        <w:rPr>
          <w:rFonts w:hint="cs"/>
          <w:rtl/>
          <w:lang w:eastAsia="en-US"/>
        </w:rPr>
        <w:t xml:space="preserve"> נסיעה, הפרשה לפיצויי פיטורין </w:t>
      </w:r>
      <w:proofErr w:type="spellStart"/>
      <w:r>
        <w:rPr>
          <w:rFonts w:hint="cs"/>
          <w:rtl/>
          <w:lang w:eastAsia="en-US"/>
        </w:rPr>
        <w:t>וכיוצ"ב</w:t>
      </w:r>
      <w:proofErr w:type="spellEnd"/>
      <w:r>
        <w:rPr>
          <w:rFonts w:hint="cs"/>
          <w:rtl/>
          <w:lang w:eastAsia="en-US"/>
        </w:rPr>
        <w:t>.</w:t>
      </w:r>
    </w:p>
    <w:p w14:paraId="2F8E76DF" w14:textId="77777777" w:rsidR="00AE7205" w:rsidRDefault="00AE7205" w:rsidP="001E3EA3">
      <w:pPr>
        <w:keepNext/>
        <w:keepLines/>
        <w:widowControl w:val="0"/>
        <w:numPr>
          <w:ilvl w:val="2"/>
          <w:numId w:val="100"/>
        </w:numPr>
        <w:ind w:left="1701" w:hanging="709"/>
        <w:rPr>
          <w:lang w:eastAsia="en-US"/>
        </w:rPr>
      </w:pPr>
      <w:r>
        <w:rPr>
          <w:rFonts w:hint="cs"/>
          <w:rtl/>
          <w:lang w:eastAsia="en-US"/>
        </w:rPr>
        <w:lastRenderedPageBreak/>
        <w:t xml:space="preserve">בכל מקרה בו הקבלן מעסיק עובד פחות מ- </w:t>
      </w:r>
      <w:r w:rsidRPr="001670C7">
        <w:rPr>
          <w:rFonts w:hint="cs"/>
          <w:rtl/>
          <w:lang w:eastAsia="en-US"/>
        </w:rPr>
        <w:t>75</w:t>
      </w:r>
      <w:r>
        <w:rPr>
          <w:rFonts w:hint="cs"/>
          <w:rtl/>
          <w:lang w:eastAsia="en-US"/>
        </w:rPr>
        <w:t xml:space="preserve"> ימים בשנה, עליו לשלם לעובד </w:t>
      </w:r>
      <w:r w:rsidRPr="001670C7">
        <w:rPr>
          <w:rFonts w:hint="cs"/>
          <w:rtl/>
          <w:lang w:eastAsia="en-US"/>
        </w:rPr>
        <w:t>4%</w:t>
      </w:r>
      <w:r>
        <w:rPr>
          <w:rFonts w:hint="cs"/>
          <w:rtl/>
          <w:lang w:eastAsia="en-US"/>
        </w:rPr>
        <w:t xml:space="preserve"> משכרו כדמי חופשה, במקום ימי החופשה המגיעים לו. זאת בהתאם להוראות סעיף </w:t>
      </w:r>
      <w:r w:rsidRPr="001670C7">
        <w:rPr>
          <w:rFonts w:hint="cs"/>
          <w:rtl/>
          <w:lang w:eastAsia="en-US"/>
        </w:rPr>
        <w:t>15</w:t>
      </w:r>
      <w:r>
        <w:rPr>
          <w:rFonts w:hint="cs"/>
          <w:rtl/>
          <w:lang w:eastAsia="en-US"/>
        </w:rPr>
        <w:t xml:space="preserve"> לחוק חופשה שנתית. התשלום לעובד יבוצע ישירות, כל עוד לא הוקמה קרן כמפורט בסעיף </w:t>
      </w:r>
      <w:r w:rsidRPr="001670C7">
        <w:rPr>
          <w:rFonts w:hint="cs"/>
          <w:rtl/>
          <w:lang w:eastAsia="en-US"/>
        </w:rPr>
        <w:t>15</w:t>
      </w:r>
      <w:r>
        <w:rPr>
          <w:rFonts w:hint="cs"/>
          <w:rtl/>
          <w:lang w:eastAsia="en-US"/>
        </w:rPr>
        <w:t xml:space="preserve"> הנ"ל.</w:t>
      </w:r>
    </w:p>
    <w:p w14:paraId="07731F2F" w14:textId="16349316" w:rsidR="00F45B9E" w:rsidRDefault="00F45B9E" w:rsidP="001E3EA3">
      <w:pPr>
        <w:keepNext/>
        <w:keepLines/>
        <w:widowControl w:val="0"/>
        <w:numPr>
          <w:ilvl w:val="2"/>
          <w:numId w:val="100"/>
        </w:numPr>
        <w:ind w:left="1701" w:hanging="709"/>
        <w:rPr>
          <w:rtl/>
          <w:lang w:eastAsia="en-US"/>
        </w:rPr>
      </w:pPr>
      <w:r>
        <w:rPr>
          <w:rFonts w:hint="cs"/>
          <w:rtl/>
          <w:lang w:eastAsia="en-US"/>
        </w:rPr>
        <w:t>הקבלן מתחייב לידע את כל עובדיו על מלוא זכויותיהם בעניין כאמור לעיל. לצורך כך יכין נוסח של דף מידע שלו הכולל את המידע הנדרש, ואשר י</w:t>
      </w:r>
      <w:r w:rsidR="00AA4AF5">
        <w:rPr>
          <w:rFonts w:hint="cs"/>
          <w:rtl/>
          <w:lang w:eastAsia="en-US"/>
        </w:rPr>
        <w:t>י</w:t>
      </w:r>
      <w:r>
        <w:rPr>
          <w:rFonts w:hint="cs"/>
          <w:rtl/>
          <w:lang w:eastAsia="en-US"/>
        </w:rPr>
        <w:t xml:space="preserve">מסר ע"י הקבלן לכל עובדיו, </w:t>
      </w:r>
      <w:r w:rsidR="00E20F2C">
        <w:rPr>
          <w:rFonts w:hint="cs"/>
          <w:rtl/>
          <w:lang w:eastAsia="en-US"/>
        </w:rPr>
        <w:t>לפני</w:t>
      </w:r>
      <w:r>
        <w:rPr>
          <w:rFonts w:hint="cs"/>
          <w:rtl/>
          <w:lang w:eastAsia="en-US"/>
        </w:rPr>
        <w:t xml:space="preserve"> תחילת העסקתם על ידו בפרויקט. כן מתחייב הקבלן לצרף דף המידע לכל חוזה העסקה עם עובדיו בפרויקט. בדף המידע אף יובהר לכל עובד כי אינו רשאי לותר על זכות מהזכויות הנ"ל.</w:t>
      </w:r>
    </w:p>
    <w:p w14:paraId="667FFD34" w14:textId="0172C149" w:rsidR="00F45B9E" w:rsidRPr="00C91F0B" w:rsidRDefault="00F45B9E" w:rsidP="001E3EA3">
      <w:pPr>
        <w:keepNext/>
        <w:keepLines/>
        <w:widowControl w:val="0"/>
        <w:numPr>
          <w:ilvl w:val="2"/>
          <w:numId w:val="100"/>
        </w:numPr>
        <w:ind w:left="1701" w:hanging="709"/>
        <w:rPr>
          <w:lang w:eastAsia="en-US"/>
        </w:rPr>
      </w:pPr>
      <w:r>
        <w:rPr>
          <w:rFonts w:hint="cs"/>
          <w:rtl/>
          <w:lang w:eastAsia="en-US"/>
        </w:rPr>
        <w:t xml:space="preserve">מובהר בזה כי </w:t>
      </w:r>
      <w:r w:rsidRPr="001670C7">
        <w:rPr>
          <w:rFonts w:hint="cs"/>
          <w:rtl/>
          <w:lang w:eastAsia="en-US"/>
        </w:rPr>
        <w:t>המשרד</w:t>
      </w:r>
      <w:r>
        <w:rPr>
          <w:rFonts w:hint="cs"/>
          <w:rtl/>
          <w:lang w:eastAsia="en-US"/>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1670C7">
        <w:rPr>
          <w:rFonts w:hint="cs"/>
          <w:rtl/>
          <w:lang w:eastAsia="en-US"/>
        </w:rPr>
        <w:t xml:space="preserve"> ו/או נציגו. ככל שיתגלה מהבדיקות שהקבלן לא ביצע חובה מחובותיו כאמור לעיל, לרבות לענ</w:t>
      </w:r>
      <w:r w:rsidR="00AA4AF5">
        <w:rPr>
          <w:rFonts w:hint="cs"/>
          <w:rtl/>
          <w:lang w:eastAsia="en-US"/>
        </w:rPr>
        <w:t>י</w:t>
      </w:r>
      <w:r w:rsidRPr="001670C7">
        <w:rPr>
          <w:rFonts w:hint="cs"/>
          <w:rtl/>
          <w:lang w:eastAsia="en-US"/>
        </w:rPr>
        <w:t>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1670C7">
        <w:rPr>
          <w:rFonts w:hint="cs"/>
          <w:rtl/>
          <w:lang w:eastAsia="en-US"/>
        </w:rPr>
        <w:t xml:space="preserve"> ועד לסכום המגיע לפי 5 מהסכום</w:t>
      </w:r>
      <w:r w:rsidRPr="001670C7">
        <w:rPr>
          <w:rFonts w:hint="cs"/>
          <w:rtl/>
          <w:lang w:eastAsia="en-US"/>
        </w:rPr>
        <w:t>. מובן כי אין באמור לעיל כדי לפגוע בכל זכות העומדת למשרד עפ"י כל דין ו/או עפ"י המכרז וההסכם.</w:t>
      </w:r>
    </w:p>
    <w:p w14:paraId="57219765" w14:textId="77777777" w:rsidR="00F45B9E" w:rsidRPr="00AA4AF5" w:rsidRDefault="00F45B9E" w:rsidP="001E3EA3">
      <w:pPr>
        <w:keepNext/>
        <w:keepLines/>
        <w:widowControl w:val="0"/>
        <w:numPr>
          <w:ilvl w:val="1"/>
          <w:numId w:val="100"/>
        </w:numPr>
        <w:ind w:left="1275" w:hanging="567"/>
        <w:rPr>
          <w:b/>
          <w:bCs/>
          <w:rtl/>
        </w:rPr>
      </w:pPr>
      <w:proofErr w:type="spellStart"/>
      <w:r w:rsidRPr="00AA4AF5">
        <w:rPr>
          <w:rFonts w:hint="cs"/>
          <w:b/>
          <w:bCs/>
          <w:rtl/>
        </w:rPr>
        <w:t>כח</w:t>
      </w:r>
      <w:proofErr w:type="spellEnd"/>
      <w:r w:rsidRPr="00AA4AF5">
        <w:rPr>
          <w:rFonts w:hint="cs"/>
          <w:b/>
          <w:bCs/>
          <w:rtl/>
        </w:rPr>
        <w:t xml:space="preserve"> האדם לביצוע </w:t>
      </w:r>
      <w:proofErr w:type="spellStart"/>
      <w:r w:rsidRPr="00AA4AF5">
        <w:rPr>
          <w:rFonts w:hint="cs"/>
          <w:b/>
          <w:bCs/>
          <w:rtl/>
        </w:rPr>
        <w:t>הפרוייקט</w:t>
      </w:r>
      <w:proofErr w:type="spellEnd"/>
    </w:p>
    <w:p w14:paraId="742F2B78" w14:textId="77777777" w:rsidR="00F14AB8" w:rsidRPr="00F14AB8" w:rsidRDefault="00F14AB8" w:rsidP="001E3EA3">
      <w:pPr>
        <w:keepNext/>
        <w:keepLines/>
        <w:widowControl w:val="0"/>
        <w:numPr>
          <w:ilvl w:val="2"/>
          <w:numId w:val="100"/>
        </w:numPr>
        <w:ind w:left="1701" w:hanging="709"/>
        <w:rPr>
          <w:rtl/>
          <w:lang w:eastAsia="en-US"/>
        </w:rPr>
      </w:pPr>
      <w:r w:rsidRPr="00F14AB8">
        <w:rPr>
          <w:rFonts w:hint="cs"/>
          <w:rtl/>
          <w:lang w:eastAsia="en-US"/>
        </w:rPr>
        <w:t>איש קשר</w:t>
      </w:r>
    </w:p>
    <w:p w14:paraId="2C431ACA" w14:textId="77777777" w:rsidR="00F14AB8" w:rsidRPr="00177C09" w:rsidRDefault="00F14AB8" w:rsidP="001E3EA3">
      <w:pPr>
        <w:keepNext/>
        <w:keepLines/>
        <w:widowControl w:val="0"/>
        <w:numPr>
          <w:ilvl w:val="3"/>
          <w:numId w:val="100"/>
        </w:numPr>
        <w:ind w:left="1984" w:hanging="850"/>
      </w:pPr>
      <w:r w:rsidRPr="00177C09">
        <w:rPr>
          <w:rFonts w:hint="cs"/>
          <w:rtl/>
        </w:rPr>
        <w:t xml:space="preserve">על הספק להעסיק איש קשר לתיאום הפעילות מול </w:t>
      </w:r>
      <w:r>
        <w:rPr>
          <w:rFonts w:hint="cs"/>
          <w:rtl/>
        </w:rPr>
        <w:t>בתי הספר</w:t>
      </w:r>
      <w:r w:rsidRPr="00177C09">
        <w:rPr>
          <w:rFonts w:hint="cs"/>
          <w:rtl/>
        </w:rPr>
        <w:t xml:space="preserve"> והמשרד ושיהיה זמין לכל קריאה ובכל עת וילווה את הפעולות באופן צמוד שוטף ויום יומי. </w:t>
      </w:r>
    </w:p>
    <w:p w14:paraId="06DD55BF" w14:textId="48CD2494" w:rsidR="00F14AB8" w:rsidRPr="00B35C2C" w:rsidRDefault="00F14AB8" w:rsidP="001E3EA3">
      <w:pPr>
        <w:keepNext/>
        <w:keepLines/>
        <w:widowControl w:val="0"/>
        <w:numPr>
          <w:ilvl w:val="3"/>
          <w:numId w:val="100"/>
        </w:numPr>
        <w:ind w:left="1984" w:hanging="850"/>
      </w:pPr>
      <w:r w:rsidRPr="00177C09">
        <w:rPr>
          <w:rFonts w:hint="cs"/>
          <w:rtl/>
        </w:rPr>
        <w:t xml:space="preserve">איש הקשר של הפרויקט יבטיח את מתן הסיוע </w:t>
      </w:r>
      <w:r w:rsidRPr="00F14AB8">
        <w:rPr>
          <w:rFonts w:hint="cs"/>
          <w:rtl/>
        </w:rPr>
        <w:t xml:space="preserve">הנדרש ובכללו הסיוע הפדגוגי הנדרש </w:t>
      </w:r>
      <w:r w:rsidRPr="00B35C2C">
        <w:rPr>
          <w:rFonts w:hint="cs"/>
          <w:rtl/>
        </w:rPr>
        <w:t xml:space="preserve">ליישום המכרז כפי שהוגדרו על ידי </w:t>
      </w:r>
      <w:bookmarkStart w:id="49" w:name="_Hlk186132123"/>
      <w:proofErr w:type="spellStart"/>
      <w:r w:rsidR="005D1845" w:rsidRPr="00B35C2C">
        <w:rPr>
          <w:rFonts w:hint="cs"/>
          <w:rtl/>
        </w:rPr>
        <w:t>מינהל</w:t>
      </w:r>
      <w:proofErr w:type="spellEnd"/>
      <w:r w:rsidR="005D1845" w:rsidRPr="00B35C2C">
        <w:rPr>
          <w:rFonts w:hint="cs"/>
          <w:rtl/>
        </w:rPr>
        <w:t xml:space="preserve"> חדשנות וטכנולוגיה</w:t>
      </w:r>
      <w:bookmarkEnd w:id="49"/>
      <w:r w:rsidRPr="00037870">
        <w:rPr>
          <w:rFonts w:hint="cs"/>
          <w:rtl/>
        </w:rPr>
        <w:t xml:space="preserve">. הוא יעבוד בהתאם ובכפוף לדרישות המשרד ולהנחיות </w:t>
      </w:r>
      <w:proofErr w:type="spellStart"/>
      <w:r w:rsidRPr="00037870">
        <w:rPr>
          <w:rFonts w:hint="cs"/>
          <w:rtl/>
        </w:rPr>
        <w:t>המינהל</w:t>
      </w:r>
      <w:proofErr w:type="spellEnd"/>
      <w:r w:rsidRPr="00B35C2C">
        <w:rPr>
          <w:rtl/>
        </w:rPr>
        <w:t>.</w:t>
      </w:r>
    </w:p>
    <w:p w14:paraId="2583B8D7" w14:textId="77777777" w:rsidR="00B0034D" w:rsidRPr="00B35C2C" w:rsidRDefault="00B0034D" w:rsidP="001E3EA3">
      <w:pPr>
        <w:keepNext/>
        <w:keepLines/>
        <w:widowControl w:val="0"/>
        <w:numPr>
          <w:ilvl w:val="3"/>
          <w:numId w:val="100"/>
        </w:numPr>
        <w:ind w:left="1984" w:hanging="850"/>
      </w:pPr>
      <w:r w:rsidRPr="00B35C2C">
        <w:rPr>
          <w:rFonts w:hint="cs"/>
          <w:rtl/>
        </w:rPr>
        <w:t>רכז תיאום הפעילות</w:t>
      </w:r>
      <w:r w:rsidRPr="00B35C2C">
        <w:rPr>
          <w:rtl/>
        </w:rPr>
        <w:t xml:space="preserve"> יבטיח את מתן הסיוע הנדרש ובכללו הסיוע הפדגוגי הנדרש ליישום המכרז כפי שהוגדרו על ידי </w:t>
      </w:r>
      <w:proofErr w:type="spellStart"/>
      <w:r w:rsidRPr="00B35C2C">
        <w:rPr>
          <w:rFonts w:hint="cs"/>
          <w:rtl/>
        </w:rPr>
        <w:t>מינהל</w:t>
      </w:r>
      <w:proofErr w:type="spellEnd"/>
      <w:r w:rsidRPr="00B35C2C">
        <w:rPr>
          <w:rFonts w:hint="cs"/>
          <w:rtl/>
        </w:rPr>
        <w:t xml:space="preserve"> חדשנות וטכנולוגיה.</w:t>
      </w:r>
    </w:p>
    <w:p w14:paraId="24379EA9" w14:textId="6452B612" w:rsidR="00B0034D" w:rsidRPr="00B35C2C" w:rsidRDefault="00B0034D" w:rsidP="001E3EA3">
      <w:pPr>
        <w:widowControl w:val="0"/>
        <w:numPr>
          <w:ilvl w:val="3"/>
          <w:numId w:val="100"/>
        </w:numPr>
        <w:spacing w:line="300" w:lineRule="atLeast"/>
        <w:ind w:left="1984" w:hanging="931"/>
        <w:rPr>
          <w:rtl/>
        </w:rPr>
      </w:pPr>
      <w:r w:rsidRPr="00B35C2C">
        <w:rPr>
          <w:rFonts w:hint="cs"/>
          <w:rtl/>
        </w:rPr>
        <w:t>רכז</w:t>
      </w:r>
      <w:r w:rsidRPr="00B35C2C">
        <w:rPr>
          <w:rtl/>
        </w:rPr>
        <w:t xml:space="preserve"> </w:t>
      </w:r>
      <w:r w:rsidRPr="00B35C2C">
        <w:rPr>
          <w:rFonts w:hint="cs"/>
          <w:rtl/>
        </w:rPr>
        <w:t xml:space="preserve">תיאום הפעילות </w:t>
      </w:r>
      <w:r w:rsidRPr="00B35C2C">
        <w:rPr>
          <w:rtl/>
        </w:rPr>
        <w:t xml:space="preserve">ישמש גם כמתאם הפדגוגי ויהיה בעל ניסיון של </w:t>
      </w:r>
      <w:r w:rsidRPr="00B35C2C">
        <w:rPr>
          <w:rFonts w:hint="cs"/>
          <w:rtl/>
        </w:rPr>
        <w:t>שנתיים</w:t>
      </w:r>
      <w:r w:rsidRPr="00B35C2C">
        <w:rPr>
          <w:rtl/>
        </w:rPr>
        <w:t xml:space="preserve"> לפחות </w:t>
      </w:r>
      <w:r w:rsidR="00B35C2C" w:rsidRPr="00B35C2C">
        <w:rPr>
          <w:rFonts w:hint="cs"/>
          <w:rtl/>
        </w:rPr>
        <w:t>בשנתיים</w:t>
      </w:r>
      <w:r w:rsidRPr="00B35C2C">
        <w:rPr>
          <w:rtl/>
        </w:rPr>
        <w:t xml:space="preserve"> האחרונות בתחום התקשוב.</w:t>
      </w:r>
    </w:p>
    <w:p w14:paraId="3EB9DFEC" w14:textId="0B062C47" w:rsidR="00F45B9E" w:rsidRPr="005A4282" w:rsidRDefault="00F45B9E" w:rsidP="001E3EA3">
      <w:pPr>
        <w:keepNext/>
        <w:keepLines/>
        <w:widowControl w:val="0"/>
        <w:numPr>
          <w:ilvl w:val="2"/>
          <w:numId w:val="100"/>
        </w:numPr>
        <w:ind w:left="1701" w:hanging="709"/>
        <w:rPr>
          <w:rtl/>
          <w:lang w:eastAsia="en-US"/>
        </w:rPr>
      </w:pPr>
      <w:r w:rsidRPr="00F901F3">
        <w:rPr>
          <w:rFonts w:hint="cs"/>
          <w:rtl/>
          <w:lang w:eastAsia="en-US"/>
        </w:rPr>
        <w:lastRenderedPageBreak/>
        <w:t xml:space="preserve">עובדי </w:t>
      </w:r>
      <w:proofErr w:type="spellStart"/>
      <w:r w:rsidRPr="00F901F3">
        <w:rPr>
          <w:rFonts w:hint="cs"/>
          <w:rtl/>
          <w:lang w:eastAsia="en-US"/>
        </w:rPr>
        <w:t>מינהל</w:t>
      </w:r>
      <w:proofErr w:type="spellEnd"/>
    </w:p>
    <w:p w14:paraId="131ED8C0" w14:textId="03832584" w:rsidR="00B0034D" w:rsidRDefault="00F45B9E" w:rsidP="001E3EA3">
      <w:pPr>
        <w:keepNext/>
        <w:keepLines/>
        <w:widowControl w:val="0"/>
        <w:numPr>
          <w:ilvl w:val="3"/>
          <w:numId w:val="100"/>
        </w:numPr>
        <w:ind w:left="1984" w:hanging="850"/>
      </w:pPr>
      <w:r w:rsidRPr="00037870">
        <w:rPr>
          <w:rFonts w:hint="cs"/>
          <w:rtl/>
        </w:rPr>
        <w:t xml:space="preserve">הקבלן יפעיל, לצרכיו הוא, על חשבונו, עובדי </w:t>
      </w:r>
      <w:r w:rsidR="00B35C2C" w:rsidRPr="00037870">
        <w:rPr>
          <w:rFonts w:hint="cs"/>
          <w:rtl/>
        </w:rPr>
        <w:t>מנהלה</w:t>
      </w:r>
      <w:r w:rsidRPr="00037870">
        <w:rPr>
          <w:rFonts w:hint="cs"/>
          <w:rtl/>
        </w:rPr>
        <w:t xml:space="preserve">, לוגיסטיקה, מזכירות קליטת נתונים, עיבוד נתונים על מנת לספק בשלמות את </w:t>
      </w:r>
      <w:r w:rsidR="00AB18AD" w:rsidRPr="00037870">
        <w:rPr>
          <w:rFonts w:hint="cs"/>
          <w:rtl/>
        </w:rPr>
        <w:t xml:space="preserve">כלל </w:t>
      </w:r>
      <w:r w:rsidRPr="00037870">
        <w:rPr>
          <w:rFonts w:hint="cs"/>
          <w:rtl/>
        </w:rPr>
        <w:t>התפוקות הנדרשות במכרז, בלוחות הזמנים הנדרשים.</w:t>
      </w:r>
      <w:r w:rsidR="00B0034D" w:rsidRPr="00037870">
        <w:rPr>
          <w:rFonts w:hint="cs"/>
          <w:rtl/>
        </w:rPr>
        <w:t xml:space="preserve"> במסגרת זו יפעיל הספק שרות מענה טלפוני אשר </w:t>
      </w:r>
      <w:r w:rsidR="00B0034D" w:rsidRPr="00037870">
        <w:rPr>
          <w:rtl/>
        </w:rPr>
        <w:t xml:space="preserve">יהיה זמין לכל קריאה </w:t>
      </w:r>
      <w:r w:rsidR="00B0034D" w:rsidRPr="00037870">
        <w:rPr>
          <w:rFonts w:hint="cs"/>
          <w:rtl/>
        </w:rPr>
        <w:t xml:space="preserve">מהמוסדות מקבלי השרות </w:t>
      </w:r>
      <w:r w:rsidR="00B0034D" w:rsidRPr="00037870">
        <w:rPr>
          <w:rtl/>
        </w:rPr>
        <w:t>וילווה את הפעולות באופן צמוד שוטף ויום יומי.</w:t>
      </w:r>
      <w:r w:rsidR="00B0034D">
        <w:rPr>
          <w:rtl/>
        </w:rPr>
        <w:t xml:space="preserve"> </w:t>
      </w:r>
    </w:p>
    <w:p w14:paraId="4B525882" w14:textId="77777777" w:rsidR="00F14AB8" w:rsidRPr="00F14AB8" w:rsidRDefault="00F14AB8" w:rsidP="001E3EA3">
      <w:pPr>
        <w:keepNext/>
        <w:keepLines/>
        <w:widowControl w:val="0"/>
        <w:numPr>
          <w:ilvl w:val="2"/>
          <w:numId w:val="100"/>
        </w:numPr>
        <w:ind w:left="1701" w:hanging="709"/>
        <w:rPr>
          <w:rtl/>
          <w:lang w:eastAsia="en-US"/>
        </w:rPr>
      </w:pPr>
      <w:r w:rsidRPr="00F14AB8">
        <w:rPr>
          <w:rFonts w:hint="cs"/>
          <w:rtl/>
          <w:lang w:eastAsia="en-US"/>
        </w:rPr>
        <w:t>ממונה אבטחת מידע</w:t>
      </w:r>
    </w:p>
    <w:p w14:paraId="4491DF8B" w14:textId="71F9DE4F" w:rsidR="00F14AB8" w:rsidRDefault="00F14AB8" w:rsidP="001E3EA3">
      <w:pPr>
        <w:keepNext/>
        <w:keepLines/>
        <w:widowControl w:val="0"/>
        <w:numPr>
          <w:ilvl w:val="3"/>
          <w:numId w:val="100"/>
        </w:numPr>
        <w:ind w:left="1984" w:hanging="850"/>
        <w:rPr>
          <w:rtl/>
        </w:rPr>
      </w:pPr>
      <w:r>
        <w:rPr>
          <w:rFonts w:hint="cs"/>
          <w:rtl/>
        </w:rPr>
        <w:t>על הספק להעסיק ממונה אבטחת מידע שיהיה אחראי על יישום ומעקב אחר כל ההוראות כפי שפורטו בפרק אבטחת מידע במכרז זה.</w:t>
      </w:r>
    </w:p>
    <w:p w14:paraId="7FE40F1F" w14:textId="77777777" w:rsidR="00F14AB8" w:rsidRPr="00AA4AF5" w:rsidRDefault="00F14AB8" w:rsidP="001E3EA3">
      <w:pPr>
        <w:keepNext/>
        <w:keepLines/>
        <w:widowControl w:val="0"/>
        <w:numPr>
          <w:ilvl w:val="1"/>
          <w:numId w:val="100"/>
        </w:numPr>
        <w:ind w:left="1275" w:hanging="567"/>
        <w:rPr>
          <w:b/>
          <w:bCs/>
          <w:rtl/>
        </w:rPr>
      </w:pPr>
      <w:r w:rsidRPr="00AA4AF5">
        <w:rPr>
          <w:b/>
          <w:bCs/>
          <w:rtl/>
        </w:rPr>
        <w:t>תשתית ממוחשבת</w:t>
      </w:r>
    </w:p>
    <w:p w14:paraId="084B0904" w14:textId="77777777" w:rsidR="00F14AB8" w:rsidRPr="00F14AB8" w:rsidRDefault="00F14AB8" w:rsidP="00D56420">
      <w:pPr>
        <w:keepNext/>
        <w:keepLines/>
        <w:widowControl w:val="0"/>
        <w:ind w:left="1842"/>
        <w:rPr>
          <w:rtl/>
        </w:rPr>
      </w:pPr>
      <w:r w:rsidRPr="00F14AB8">
        <w:rPr>
          <w:rtl/>
        </w:rPr>
        <w:t xml:space="preserve">הספק נדרש להפעיל מערכת ממוחשבת </w:t>
      </w:r>
      <w:r w:rsidRPr="00F14AB8">
        <w:rPr>
          <w:rFonts w:hint="cs"/>
          <w:rtl/>
        </w:rPr>
        <w:t xml:space="preserve">פנימית לצורך ניהול ותפעול </w:t>
      </w:r>
      <w:proofErr w:type="spellStart"/>
      <w:r w:rsidRPr="00F14AB8">
        <w:rPr>
          <w:rFonts w:hint="cs"/>
          <w:rtl/>
        </w:rPr>
        <w:t>הפרוייקט</w:t>
      </w:r>
      <w:proofErr w:type="spellEnd"/>
      <w:r w:rsidRPr="00F14AB8">
        <w:rPr>
          <w:rFonts w:hint="cs"/>
          <w:rtl/>
        </w:rPr>
        <w:t>, המאפשרת הפקת נתונים והעברתם למערכות המשרד</w:t>
      </w:r>
      <w:r w:rsidRPr="00F14AB8">
        <w:rPr>
          <w:rtl/>
        </w:rPr>
        <w:t xml:space="preserve"> בפעילויות הבאות</w:t>
      </w:r>
      <w:r w:rsidRPr="00F14AB8">
        <w:rPr>
          <w:rFonts w:hint="cs"/>
          <w:rtl/>
        </w:rPr>
        <w:t>:</w:t>
      </w:r>
    </w:p>
    <w:p w14:paraId="05B441F8" w14:textId="77777777" w:rsidR="00F14AB8" w:rsidRPr="00E62795" w:rsidRDefault="00F14AB8" w:rsidP="001E3EA3">
      <w:pPr>
        <w:keepNext/>
        <w:keepLines/>
        <w:widowControl w:val="0"/>
        <w:numPr>
          <w:ilvl w:val="2"/>
          <w:numId w:val="100"/>
        </w:numPr>
        <w:ind w:left="1701" w:hanging="709"/>
        <w:rPr>
          <w:rtl/>
          <w:lang w:eastAsia="en-US"/>
        </w:rPr>
      </w:pPr>
      <w:r w:rsidRPr="00E62795">
        <w:rPr>
          <w:rtl/>
          <w:lang w:eastAsia="en-US"/>
        </w:rPr>
        <w:t xml:space="preserve">ניהול מאגר </w:t>
      </w:r>
      <w:r w:rsidRPr="00E62795">
        <w:rPr>
          <w:rFonts w:hint="cs"/>
          <w:rtl/>
          <w:lang w:eastAsia="en-US"/>
        </w:rPr>
        <w:t>המידע על נושאי הפעילות במכרז.</w:t>
      </w:r>
    </w:p>
    <w:p w14:paraId="6F536BBB" w14:textId="77777777" w:rsidR="00F14AB8" w:rsidRPr="00E62795" w:rsidRDefault="00F14AB8" w:rsidP="001E3EA3">
      <w:pPr>
        <w:keepNext/>
        <w:keepLines/>
        <w:widowControl w:val="0"/>
        <w:numPr>
          <w:ilvl w:val="2"/>
          <w:numId w:val="100"/>
        </w:numPr>
        <w:ind w:left="1701" w:hanging="709"/>
        <w:rPr>
          <w:rtl/>
          <w:lang w:eastAsia="en-US"/>
        </w:rPr>
      </w:pPr>
      <w:r w:rsidRPr="00E62795">
        <w:rPr>
          <w:rFonts w:hint="cs"/>
          <w:rtl/>
          <w:lang w:eastAsia="en-US"/>
        </w:rPr>
        <w:t>מעקב אחר ביצוע תוכניות הפעילות.</w:t>
      </w:r>
    </w:p>
    <w:p w14:paraId="6E58DE51" w14:textId="77777777" w:rsidR="00F14AB8" w:rsidRPr="00E62795" w:rsidRDefault="00F14AB8" w:rsidP="001E3EA3">
      <w:pPr>
        <w:keepNext/>
        <w:keepLines/>
        <w:widowControl w:val="0"/>
        <w:numPr>
          <w:ilvl w:val="2"/>
          <w:numId w:val="100"/>
        </w:numPr>
        <w:ind w:left="1701" w:hanging="709"/>
        <w:rPr>
          <w:lang w:eastAsia="en-US"/>
        </w:rPr>
      </w:pPr>
      <w:r w:rsidRPr="00E62795">
        <w:rPr>
          <w:rtl/>
          <w:lang w:eastAsia="en-US"/>
        </w:rPr>
        <w:t xml:space="preserve">הפקת דוחות ביצוע (דו"ח סיכום </w:t>
      </w:r>
      <w:r w:rsidRPr="00E62795">
        <w:rPr>
          <w:rFonts w:hint="cs"/>
          <w:rtl/>
          <w:lang w:eastAsia="en-US"/>
        </w:rPr>
        <w:t>שנתי, דו"ח חודשי</w:t>
      </w:r>
      <w:r w:rsidRPr="00E62795">
        <w:rPr>
          <w:rtl/>
          <w:lang w:eastAsia="en-US"/>
        </w:rPr>
        <w:t xml:space="preserve"> וכו') וכל </w:t>
      </w:r>
      <w:r w:rsidRPr="00E62795">
        <w:rPr>
          <w:rFonts w:hint="cs"/>
          <w:rtl/>
          <w:lang w:eastAsia="en-US"/>
        </w:rPr>
        <w:t xml:space="preserve">דו"ח </w:t>
      </w:r>
      <w:r w:rsidRPr="00E62795">
        <w:rPr>
          <w:rtl/>
          <w:lang w:eastAsia="en-US"/>
        </w:rPr>
        <w:t>שי</w:t>
      </w:r>
      <w:r w:rsidRPr="00E62795">
        <w:rPr>
          <w:rFonts w:hint="cs"/>
          <w:rtl/>
          <w:lang w:eastAsia="en-US"/>
        </w:rPr>
        <w:t>י</w:t>
      </w:r>
      <w:r w:rsidRPr="00E62795">
        <w:rPr>
          <w:rtl/>
          <w:lang w:eastAsia="en-US"/>
        </w:rPr>
        <w:t xml:space="preserve">דרש ע"י </w:t>
      </w:r>
      <w:r w:rsidRPr="00E62795">
        <w:rPr>
          <w:rFonts w:hint="cs"/>
          <w:rtl/>
          <w:lang w:eastAsia="en-US"/>
        </w:rPr>
        <w:t xml:space="preserve">המשרד </w:t>
      </w:r>
      <w:r w:rsidRPr="00E62795">
        <w:rPr>
          <w:rtl/>
          <w:lang w:eastAsia="en-US"/>
        </w:rPr>
        <w:t>ברמות של דו"ח תקופתי,</w:t>
      </w:r>
      <w:r w:rsidRPr="00E62795">
        <w:rPr>
          <w:rFonts w:hint="cs"/>
          <w:rtl/>
          <w:lang w:eastAsia="en-US"/>
        </w:rPr>
        <w:t xml:space="preserve"> </w:t>
      </w:r>
      <w:r w:rsidRPr="00E62795">
        <w:rPr>
          <w:rtl/>
          <w:lang w:eastAsia="en-US"/>
        </w:rPr>
        <w:t>דו"ח אירועים מיוחדים.</w:t>
      </w:r>
    </w:p>
    <w:p w14:paraId="6255AD27" w14:textId="0423ABB3" w:rsidR="00F14AB8" w:rsidRPr="00F14AB8" w:rsidRDefault="00F14AB8" w:rsidP="001E3EA3">
      <w:pPr>
        <w:keepNext/>
        <w:keepLines/>
        <w:widowControl w:val="0"/>
        <w:numPr>
          <w:ilvl w:val="2"/>
          <w:numId w:val="100"/>
        </w:numPr>
        <w:ind w:left="1701" w:hanging="709"/>
        <w:rPr>
          <w:lang w:eastAsia="en-US"/>
        </w:rPr>
      </w:pPr>
      <w:r w:rsidRPr="00E62795">
        <w:rPr>
          <w:rFonts w:hint="cs"/>
          <w:rtl/>
          <w:lang w:eastAsia="en-US"/>
        </w:rPr>
        <w:t>חובה על הספק  להעביר העתק של היישום הממוחשב מיד לאחר הפעלתו וכן להעביר</w:t>
      </w:r>
      <w:r w:rsidRPr="00F14AB8">
        <w:rPr>
          <w:rFonts w:hint="cs"/>
          <w:rtl/>
          <w:lang w:eastAsia="en-US"/>
        </w:rPr>
        <w:t xml:space="preserve"> עותק מעודכן בכל עת בו הספק  מבצע שינוי כלשהו (בהתי</w:t>
      </w:r>
      <w:r w:rsidR="00AA4AF5">
        <w:rPr>
          <w:rFonts w:hint="cs"/>
          <w:rtl/>
          <w:lang w:eastAsia="en-US"/>
        </w:rPr>
        <w:t>י</w:t>
      </w:r>
      <w:r w:rsidRPr="00F14AB8">
        <w:rPr>
          <w:rFonts w:hint="cs"/>
          <w:rtl/>
          <w:lang w:eastAsia="en-US"/>
        </w:rPr>
        <w:t>חס לכל יישום שפותח ע"י הספק במימון המשרד ועל חשבון המשרד).</w:t>
      </w:r>
    </w:p>
    <w:p w14:paraId="305D21BD" w14:textId="2F7C7AEE" w:rsidR="00F14AB8" w:rsidRPr="00F14AB8" w:rsidRDefault="00F14AB8" w:rsidP="001E3EA3">
      <w:pPr>
        <w:keepNext/>
        <w:keepLines/>
        <w:widowControl w:val="0"/>
        <w:numPr>
          <w:ilvl w:val="2"/>
          <w:numId w:val="100"/>
        </w:numPr>
        <w:ind w:left="1701" w:hanging="709"/>
        <w:rPr>
          <w:lang w:eastAsia="en-US"/>
        </w:rPr>
      </w:pPr>
      <w:r w:rsidRPr="00F14AB8">
        <w:rPr>
          <w:rFonts w:hint="cs"/>
          <w:rtl/>
          <w:lang w:eastAsia="en-US"/>
        </w:rPr>
        <w:t>בנוסף, יעביר הספק  למשרד את כל המידע שנצבר במערכות שלו בכל הנוגע לפרויקט זה וזאת בכל עת שיידרש לכך ע"י המשרד.</w:t>
      </w:r>
    </w:p>
    <w:p w14:paraId="7F248268" w14:textId="163CAA47" w:rsidR="00F45B9E" w:rsidRPr="002F2057" w:rsidRDefault="00F45B9E" w:rsidP="001E3EA3">
      <w:pPr>
        <w:keepNext/>
        <w:keepLines/>
        <w:widowControl w:val="0"/>
        <w:numPr>
          <w:ilvl w:val="1"/>
          <w:numId w:val="100"/>
        </w:numPr>
        <w:ind w:left="1275" w:hanging="567"/>
        <w:rPr>
          <w:rtl/>
        </w:rPr>
      </w:pPr>
      <w:r w:rsidRPr="002F2057">
        <w:rPr>
          <w:rtl/>
        </w:rPr>
        <w:t>משרד</w:t>
      </w:r>
      <w:r w:rsidRPr="002F2057">
        <w:rPr>
          <w:rFonts w:hint="eastAsia"/>
          <w:rtl/>
        </w:rPr>
        <w:t>ים</w:t>
      </w:r>
      <w:r w:rsidRPr="002F2057">
        <w:rPr>
          <w:rtl/>
        </w:rPr>
        <w:t>/אתר</w:t>
      </w:r>
      <w:r w:rsidRPr="002F2057">
        <w:rPr>
          <w:rFonts w:hint="eastAsia"/>
          <w:rtl/>
        </w:rPr>
        <w:t>י</w:t>
      </w:r>
      <w:r w:rsidRPr="002F2057">
        <w:rPr>
          <w:rtl/>
        </w:rPr>
        <w:t xml:space="preserve"> עבודה</w:t>
      </w:r>
    </w:p>
    <w:p w14:paraId="36ABC80B" w14:textId="6371479E" w:rsidR="00DB7077" w:rsidRDefault="00DB7077" w:rsidP="00D56420">
      <w:pPr>
        <w:keepNext/>
        <w:keepLines/>
        <w:widowControl w:val="0"/>
        <w:ind w:left="1417"/>
        <w:rPr>
          <w:rtl/>
          <w:lang w:eastAsia="en-US"/>
        </w:rPr>
      </w:pPr>
      <w:r>
        <w:rPr>
          <w:rFonts w:hint="cs"/>
          <w:rtl/>
          <w:lang w:eastAsia="en-US"/>
        </w:rPr>
        <w:t xml:space="preserve">על הקבלן להקצות על חשבונו </w:t>
      </w:r>
      <w:r w:rsidR="00DD01CD">
        <w:rPr>
          <w:rFonts w:hint="cs"/>
          <w:rtl/>
          <w:lang w:eastAsia="en-US"/>
        </w:rPr>
        <w:t xml:space="preserve">אתר עבודה </w:t>
      </w:r>
      <w:r>
        <w:rPr>
          <w:rFonts w:hint="cs"/>
          <w:rtl/>
          <w:lang w:eastAsia="en-US"/>
        </w:rPr>
        <w:t>פעיל לצורך ביצוע הפעילות במסגרת פרויקט זה.</w:t>
      </w:r>
    </w:p>
    <w:p w14:paraId="77261600" w14:textId="77777777" w:rsidR="00DB7077" w:rsidRDefault="00DD01CD" w:rsidP="00D56420">
      <w:pPr>
        <w:pStyle w:val="af3"/>
        <w:keepNext/>
        <w:keepLines/>
        <w:widowControl w:val="0"/>
        <w:ind w:left="1417"/>
        <w:rPr>
          <w:rtl/>
          <w:lang w:eastAsia="en-US"/>
        </w:rPr>
      </w:pPr>
      <w:r>
        <w:rPr>
          <w:rFonts w:hint="cs"/>
          <w:rtl/>
          <w:lang w:eastAsia="en-US"/>
        </w:rPr>
        <w:t>אתר</w:t>
      </w:r>
      <w:r w:rsidR="0086639B">
        <w:rPr>
          <w:rFonts w:hint="cs"/>
          <w:rtl/>
          <w:lang w:eastAsia="en-US"/>
        </w:rPr>
        <w:t xml:space="preserve"> העבודה הנ"ל</w:t>
      </w:r>
      <w:r>
        <w:rPr>
          <w:rFonts w:hint="cs"/>
          <w:rtl/>
          <w:lang w:eastAsia="en-US"/>
        </w:rPr>
        <w:t xml:space="preserve"> </w:t>
      </w:r>
      <w:r w:rsidR="00DB7077">
        <w:rPr>
          <w:rFonts w:hint="cs"/>
          <w:rtl/>
          <w:lang w:eastAsia="en-US"/>
        </w:rPr>
        <w:t>יכלול את כל הכלים והאמצעים הנדרשים לצורך ביצוע מלא ושלם של הפעילות.</w:t>
      </w:r>
    </w:p>
    <w:p w14:paraId="0B26ED32" w14:textId="77777777" w:rsidR="00F45B9E" w:rsidRPr="002F2057" w:rsidRDefault="00F45B9E" w:rsidP="001E3EA3">
      <w:pPr>
        <w:keepNext/>
        <w:keepLines/>
        <w:widowControl w:val="0"/>
        <w:numPr>
          <w:ilvl w:val="1"/>
          <w:numId w:val="100"/>
        </w:numPr>
        <w:ind w:left="1275" w:hanging="567"/>
        <w:rPr>
          <w:rtl/>
        </w:rPr>
      </w:pPr>
      <w:r w:rsidRPr="002F2057">
        <w:rPr>
          <w:rtl/>
        </w:rPr>
        <w:t>כל הוצאות השכירות, הציוד, התפעול וכל הוצאה אחרת הקשורה במתן השרות יהיו על חשבון הקבלן.</w:t>
      </w:r>
    </w:p>
    <w:p w14:paraId="6F665FEB" w14:textId="77777777" w:rsidR="00F45B9E" w:rsidRPr="00803E5E" w:rsidRDefault="00F45B9E" w:rsidP="001E3EA3">
      <w:pPr>
        <w:keepNext/>
        <w:keepLines/>
        <w:widowControl w:val="0"/>
        <w:numPr>
          <w:ilvl w:val="0"/>
          <w:numId w:val="100"/>
        </w:numPr>
        <w:ind w:left="708" w:hanging="283"/>
        <w:rPr>
          <w:b/>
          <w:bCs/>
          <w:sz w:val="28"/>
          <w:szCs w:val="28"/>
          <w:u w:val="single"/>
        </w:rPr>
      </w:pPr>
      <w:bookmarkStart w:id="50" w:name="_Ref189581772"/>
      <w:r w:rsidRPr="00803E5E">
        <w:rPr>
          <w:rFonts w:hint="cs"/>
          <w:b/>
          <w:bCs/>
          <w:sz w:val="28"/>
          <w:szCs w:val="28"/>
          <w:u w:val="single"/>
          <w:rtl/>
        </w:rPr>
        <w:t>פיצוי מוסכם</w:t>
      </w:r>
      <w:bookmarkEnd w:id="50"/>
    </w:p>
    <w:p w14:paraId="457AA285" w14:textId="77777777" w:rsidR="00F45B9E" w:rsidRPr="003C491B" w:rsidRDefault="00F45B9E" w:rsidP="001E3EA3">
      <w:pPr>
        <w:keepNext/>
        <w:keepLines/>
        <w:widowControl w:val="0"/>
        <w:numPr>
          <w:ilvl w:val="1"/>
          <w:numId w:val="100"/>
        </w:numPr>
        <w:ind w:left="1275" w:hanging="567"/>
      </w:pPr>
      <w:r w:rsidRPr="003C491B">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0CB9B4BE" w14:textId="77777777" w:rsidR="00F45B9E" w:rsidRPr="003C491B" w:rsidRDefault="00F45B9E" w:rsidP="001E3EA3">
      <w:pPr>
        <w:keepNext/>
        <w:keepLines/>
        <w:widowControl w:val="0"/>
        <w:numPr>
          <w:ilvl w:val="1"/>
          <w:numId w:val="100"/>
        </w:numPr>
        <w:ind w:left="1275" w:hanging="567"/>
        <w:rPr>
          <w:rtl/>
        </w:rPr>
      </w:pPr>
      <w:r w:rsidRPr="003C491B">
        <w:rPr>
          <w:rFonts w:hint="cs"/>
          <w:rtl/>
        </w:rPr>
        <w:t>האירועים לגביהם תישקל הטלת פיצוי מוסכם:</w:t>
      </w:r>
    </w:p>
    <w:tbl>
      <w:tblPr>
        <w:bidiVisual/>
        <w:tblW w:w="8330" w:type="dxa"/>
        <w:tblInd w:w="1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4105"/>
        <w:gridCol w:w="3675"/>
        <w:gridCol w:w="18"/>
      </w:tblGrid>
      <w:tr w:rsidR="00FD04A9" w14:paraId="556258AB" w14:textId="77777777" w:rsidTr="006078A4">
        <w:trPr>
          <w:gridAfter w:val="1"/>
          <w:wAfter w:w="18" w:type="dxa"/>
          <w:cantSplit/>
        </w:trPr>
        <w:tc>
          <w:tcPr>
            <w:tcW w:w="4647" w:type="dxa"/>
            <w:gridSpan w:val="2"/>
            <w:tcBorders>
              <w:top w:val="single" w:sz="18" w:space="0" w:color="auto"/>
              <w:left w:val="single" w:sz="18" w:space="0" w:color="auto"/>
              <w:bottom w:val="single" w:sz="18" w:space="0" w:color="auto"/>
              <w:right w:val="single" w:sz="4" w:space="0" w:color="auto"/>
            </w:tcBorders>
            <w:shd w:val="pct5" w:color="auto" w:fill="auto"/>
          </w:tcPr>
          <w:p w14:paraId="4B578A21" w14:textId="77777777" w:rsidR="00FD04A9" w:rsidRDefault="00FD04A9" w:rsidP="00D56420">
            <w:pPr>
              <w:keepNext/>
              <w:keepLines/>
              <w:widowControl w:val="0"/>
              <w:jc w:val="center"/>
              <w:rPr>
                <w:b/>
                <w:bCs/>
                <w:lang w:eastAsia="en-US"/>
              </w:rPr>
            </w:pPr>
            <w:r>
              <w:rPr>
                <w:rFonts w:hint="cs"/>
                <w:b/>
                <w:bCs/>
                <w:rtl/>
                <w:lang w:eastAsia="en-US"/>
              </w:rPr>
              <w:lastRenderedPageBreak/>
              <w:t>אירוע</w:t>
            </w:r>
          </w:p>
        </w:tc>
        <w:tc>
          <w:tcPr>
            <w:tcW w:w="3683" w:type="dxa"/>
            <w:tcBorders>
              <w:top w:val="single" w:sz="18" w:space="0" w:color="auto"/>
              <w:left w:val="single" w:sz="4" w:space="0" w:color="auto"/>
              <w:bottom w:val="single" w:sz="18" w:space="0" w:color="auto"/>
              <w:right w:val="single" w:sz="18" w:space="0" w:color="auto"/>
            </w:tcBorders>
            <w:shd w:val="pct5" w:color="auto" w:fill="auto"/>
          </w:tcPr>
          <w:p w14:paraId="785AFB29" w14:textId="77777777" w:rsidR="00FD04A9" w:rsidRDefault="00AE496D" w:rsidP="00D56420">
            <w:pPr>
              <w:keepNext/>
              <w:keepLines/>
              <w:widowControl w:val="0"/>
              <w:jc w:val="center"/>
              <w:rPr>
                <w:b/>
                <w:bCs/>
                <w:lang w:eastAsia="en-US"/>
              </w:rPr>
            </w:pPr>
            <w:r>
              <w:rPr>
                <w:rFonts w:hint="cs"/>
                <w:b/>
                <w:bCs/>
                <w:rtl/>
                <w:lang w:eastAsia="en-US"/>
              </w:rPr>
              <w:t>סכום ה</w:t>
            </w:r>
            <w:r w:rsidR="00FD04A9">
              <w:rPr>
                <w:rFonts w:hint="cs"/>
                <w:b/>
                <w:bCs/>
                <w:rtl/>
                <w:lang w:eastAsia="en-US"/>
              </w:rPr>
              <w:t xml:space="preserve">פיצוי </w:t>
            </w:r>
            <w:r>
              <w:rPr>
                <w:rFonts w:hint="cs"/>
                <w:b/>
                <w:bCs/>
                <w:rtl/>
                <w:lang w:eastAsia="en-US"/>
              </w:rPr>
              <w:t>ה</w:t>
            </w:r>
            <w:r w:rsidR="00FD04A9">
              <w:rPr>
                <w:rFonts w:hint="cs"/>
                <w:b/>
                <w:bCs/>
                <w:rtl/>
                <w:lang w:eastAsia="en-US"/>
              </w:rPr>
              <w:t>מוסכם</w:t>
            </w:r>
            <w:r>
              <w:rPr>
                <w:rFonts w:hint="cs"/>
                <w:b/>
                <w:bCs/>
                <w:rtl/>
                <w:lang w:eastAsia="en-US"/>
              </w:rPr>
              <w:t>, לא כולל מע"מ</w:t>
            </w:r>
          </w:p>
        </w:tc>
      </w:tr>
      <w:tr w:rsidR="00F14AB8" w14:paraId="267D4EF8" w14:textId="77777777" w:rsidTr="006078A4">
        <w:trPr>
          <w:gridAfter w:val="1"/>
          <w:wAfter w:w="18" w:type="dxa"/>
        </w:trPr>
        <w:tc>
          <w:tcPr>
            <w:tcW w:w="533" w:type="dxa"/>
            <w:tcBorders>
              <w:top w:val="single" w:sz="18" w:space="0" w:color="auto"/>
              <w:left w:val="single" w:sz="18" w:space="0" w:color="auto"/>
              <w:bottom w:val="single" w:sz="4" w:space="0" w:color="auto"/>
              <w:right w:val="single" w:sz="4" w:space="0" w:color="auto"/>
            </w:tcBorders>
          </w:tcPr>
          <w:p w14:paraId="38F06CDE"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18" w:space="0" w:color="auto"/>
              <w:left w:val="single" w:sz="4" w:space="0" w:color="auto"/>
              <w:bottom w:val="single" w:sz="4" w:space="0" w:color="auto"/>
              <w:right w:val="single" w:sz="4" w:space="0" w:color="auto"/>
            </w:tcBorders>
            <w:vAlign w:val="center"/>
          </w:tcPr>
          <w:p w14:paraId="6184FD50" w14:textId="3681224F" w:rsidR="00F14AB8" w:rsidRDefault="00F14AB8" w:rsidP="00D56420">
            <w:pPr>
              <w:keepNext/>
              <w:keepLines/>
              <w:widowControl w:val="0"/>
              <w:rPr>
                <w:lang w:eastAsia="en-US"/>
              </w:rPr>
            </w:pPr>
            <w:r w:rsidRPr="00C754E8">
              <w:rPr>
                <w:rFonts w:ascii="David" w:hAnsi="David"/>
                <w:sz w:val="23"/>
                <w:szCs w:val="23"/>
                <w:rtl/>
                <w:lang w:eastAsia="en-US"/>
              </w:rPr>
              <w:t xml:space="preserve">אספקת סוג </w:t>
            </w:r>
            <w:r w:rsidR="001C5219">
              <w:rPr>
                <w:rFonts w:ascii="David" w:hAnsi="David" w:hint="cs"/>
                <w:sz w:val="23"/>
                <w:szCs w:val="23"/>
                <w:rtl/>
                <w:lang w:eastAsia="en-US"/>
              </w:rPr>
              <w:t>מוצר</w:t>
            </w:r>
            <w:r w:rsidR="001C5219" w:rsidRPr="00C754E8">
              <w:rPr>
                <w:rFonts w:ascii="David" w:hAnsi="David"/>
                <w:sz w:val="23"/>
                <w:szCs w:val="23"/>
                <w:rtl/>
                <w:lang w:eastAsia="en-US"/>
              </w:rPr>
              <w:t xml:space="preserve"> </w:t>
            </w:r>
            <w:r w:rsidRPr="00C754E8">
              <w:rPr>
                <w:rFonts w:ascii="David" w:hAnsi="David"/>
                <w:sz w:val="23"/>
                <w:szCs w:val="23"/>
                <w:rtl/>
                <w:lang w:eastAsia="en-US"/>
              </w:rPr>
              <w:t>לבית ספר לא במועד שסוכם</w:t>
            </w:r>
          </w:p>
        </w:tc>
        <w:tc>
          <w:tcPr>
            <w:tcW w:w="3683" w:type="dxa"/>
            <w:tcBorders>
              <w:top w:val="single" w:sz="18" w:space="0" w:color="auto"/>
              <w:left w:val="single" w:sz="4" w:space="0" w:color="auto"/>
              <w:bottom w:val="single" w:sz="4" w:space="0" w:color="auto"/>
              <w:right w:val="single" w:sz="18" w:space="0" w:color="auto"/>
            </w:tcBorders>
            <w:vAlign w:val="center"/>
          </w:tcPr>
          <w:p w14:paraId="45F6C200" w14:textId="52CB29CD" w:rsidR="00F14AB8" w:rsidRDefault="00F14AB8" w:rsidP="00D56420">
            <w:pPr>
              <w:keepNext/>
              <w:keepLines/>
              <w:widowControl w:val="0"/>
              <w:rPr>
                <w:lang w:eastAsia="en-US"/>
              </w:rPr>
            </w:pPr>
            <w:r w:rsidRPr="00C754E8">
              <w:rPr>
                <w:rFonts w:ascii="David" w:hAnsi="David"/>
                <w:b/>
                <w:bCs/>
                <w:sz w:val="23"/>
                <w:szCs w:val="23"/>
                <w:rtl/>
                <w:lang w:eastAsia="en-US"/>
              </w:rPr>
              <w:t>500</w:t>
            </w:r>
            <w:r w:rsidRPr="00C754E8">
              <w:rPr>
                <w:rFonts w:ascii="David" w:hAnsi="David"/>
                <w:sz w:val="23"/>
                <w:szCs w:val="23"/>
                <w:rtl/>
                <w:lang w:eastAsia="en-US"/>
              </w:rPr>
              <w:t xml:space="preserve"> ₪ לכל בית ספר לכל יום איחור באספקה</w:t>
            </w:r>
          </w:p>
        </w:tc>
      </w:tr>
      <w:tr w:rsidR="00F14AB8" w14:paraId="58EA933D"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304B592F"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55A938CA" w14:textId="570F8732" w:rsidR="00F14AB8" w:rsidRDefault="00F14AB8" w:rsidP="00D56420">
            <w:pPr>
              <w:keepNext/>
              <w:keepLines/>
              <w:widowControl w:val="0"/>
              <w:rPr>
                <w:lang w:eastAsia="en-US"/>
              </w:rPr>
            </w:pPr>
            <w:r w:rsidRPr="00C754E8">
              <w:rPr>
                <w:rFonts w:ascii="David" w:hAnsi="David"/>
                <w:sz w:val="23"/>
                <w:szCs w:val="23"/>
                <w:rtl/>
              </w:rPr>
              <w:t xml:space="preserve"> אי מתן גישה למשתמשים במסגרת מכרז זה באמצעות מערכת ההזדהות המרכזית של המשרד </w:t>
            </w:r>
            <w:r w:rsidRPr="00C754E8">
              <w:rPr>
                <w:rFonts w:ascii="David" w:hAnsi="David"/>
                <w:sz w:val="23"/>
                <w:szCs w:val="23"/>
              </w:rPr>
              <w:t>IDM</w:t>
            </w:r>
          </w:p>
        </w:tc>
        <w:tc>
          <w:tcPr>
            <w:tcW w:w="3683" w:type="dxa"/>
            <w:tcBorders>
              <w:top w:val="single" w:sz="4" w:space="0" w:color="auto"/>
              <w:left w:val="single" w:sz="4" w:space="0" w:color="auto"/>
              <w:bottom w:val="single" w:sz="4" w:space="0" w:color="auto"/>
              <w:right w:val="single" w:sz="18" w:space="0" w:color="auto"/>
            </w:tcBorders>
            <w:vAlign w:val="center"/>
          </w:tcPr>
          <w:p w14:paraId="57F4799E" w14:textId="09C26E52" w:rsidR="00F14AB8" w:rsidRDefault="00F14AB8" w:rsidP="00D56420">
            <w:pPr>
              <w:keepNext/>
              <w:keepLines/>
              <w:widowControl w:val="0"/>
              <w:rPr>
                <w:rtl/>
                <w:lang w:eastAsia="en-US"/>
              </w:rPr>
            </w:pPr>
            <w:r w:rsidRPr="00C754E8">
              <w:rPr>
                <w:rFonts w:ascii="David" w:hAnsi="David"/>
                <w:b/>
                <w:bCs/>
                <w:sz w:val="23"/>
                <w:szCs w:val="23"/>
                <w:rtl/>
                <w:lang w:eastAsia="en-US"/>
              </w:rPr>
              <w:t xml:space="preserve">100 ₪ </w:t>
            </w:r>
            <w:r w:rsidRPr="00C754E8">
              <w:rPr>
                <w:rFonts w:ascii="David" w:hAnsi="David"/>
                <w:sz w:val="23"/>
                <w:szCs w:val="23"/>
                <w:rtl/>
                <w:lang w:eastAsia="en-US"/>
              </w:rPr>
              <w:t>לכל משתמש</w:t>
            </w:r>
            <w:r w:rsidRPr="00C754E8">
              <w:rPr>
                <w:rFonts w:ascii="David" w:hAnsi="David"/>
                <w:b/>
                <w:bCs/>
                <w:sz w:val="23"/>
                <w:szCs w:val="23"/>
                <w:rtl/>
                <w:lang w:eastAsia="en-US"/>
              </w:rPr>
              <w:t xml:space="preserve"> </w:t>
            </w:r>
            <w:r w:rsidRPr="00C754E8">
              <w:rPr>
                <w:rFonts w:ascii="David" w:hAnsi="David"/>
                <w:sz w:val="23"/>
                <w:szCs w:val="23"/>
                <w:rtl/>
                <w:lang w:eastAsia="en-US"/>
              </w:rPr>
              <w:t>שלא קיבל גישה</w:t>
            </w:r>
          </w:p>
        </w:tc>
      </w:tr>
      <w:tr w:rsidR="00F14AB8" w14:paraId="791DC1E7"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44C5EFFF"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7894DC81" w14:textId="297B4B78" w:rsidR="00F14AB8" w:rsidRDefault="00F14AB8" w:rsidP="00D56420">
            <w:pPr>
              <w:keepNext/>
              <w:keepLines/>
              <w:widowControl w:val="0"/>
              <w:rPr>
                <w:rtl/>
                <w:lang w:eastAsia="en-US"/>
              </w:rPr>
            </w:pPr>
            <w:r w:rsidRPr="00C754E8">
              <w:rPr>
                <w:rFonts w:ascii="David" w:hAnsi="David"/>
                <w:sz w:val="23"/>
                <w:szCs w:val="23"/>
                <w:rtl/>
                <w:lang w:eastAsia="en-US"/>
              </w:rPr>
              <w:t xml:space="preserve">הספק לא עמד בהגבלים וההתניות כנדרש במכרז כמפורט בסעיף </w:t>
            </w:r>
            <w:r w:rsidR="00B2209D">
              <w:rPr>
                <w:rFonts w:ascii="David" w:hAnsi="David"/>
                <w:sz w:val="23"/>
                <w:szCs w:val="23"/>
                <w:rtl/>
                <w:lang w:eastAsia="en-US"/>
              </w:rPr>
              <w:fldChar w:fldCharType="begin"/>
            </w:r>
            <w:r w:rsidR="00B2209D">
              <w:rPr>
                <w:rFonts w:ascii="David" w:hAnsi="David"/>
                <w:sz w:val="23"/>
                <w:szCs w:val="23"/>
                <w:rtl/>
                <w:lang w:eastAsia="en-US"/>
              </w:rPr>
              <w:instrText xml:space="preserve"> </w:instrText>
            </w:r>
            <w:r w:rsidR="00B2209D">
              <w:rPr>
                <w:rFonts w:ascii="David" w:hAnsi="David"/>
                <w:sz w:val="23"/>
                <w:szCs w:val="23"/>
                <w:lang w:eastAsia="en-US"/>
              </w:rPr>
              <w:instrText>REF</w:instrText>
            </w:r>
            <w:r w:rsidR="00B2209D">
              <w:rPr>
                <w:rFonts w:ascii="David" w:hAnsi="David"/>
                <w:sz w:val="23"/>
                <w:szCs w:val="23"/>
                <w:rtl/>
                <w:lang w:eastAsia="en-US"/>
              </w:rPr>
              <w:instrText xml:space="preserve"> _</w:instrText>
            </w:r>
            <w:r w:rsidR="00B2209D">
              <w:rPr>
                <w:rFonts w:ascii="David" w:hAnsi="David"/>
                <w:sz w:val="23"/>
                <w:szCs w:val="23"/>
                <w:lang w:eastAsia="en-US"/>
              </w:rPr>
              <w:instrText>Ref186108497 \r \h</w:instrText>
            </w:r>
            <w:r w:rsidR="00B2209D">
              <w:rPr>
                <w:rFonts w:ascii="David" w:hAnsi="David"/>
                <w:sz w:val="23"/>
                <w:szCs w:val="23"/>
                <w:rtl/>
                <w:lang w:eastAsia="en-US"/>
              </w:rPr>
              <w:instrText xml:space="preserve"> </w:instrText>
            </w:r>
            <w:r w:rsidR="00B2209D">
              <w:rPr>
                <w:rFonts w:ascii="David" w:hAnsi="David"/>
                <w:sz w:val="23"/>
                <w:szCs w:val="23"/>
                <w:rtl/>
                <w:lang w:eastAsia="en-US"/>
              </w:rPr>
            </w:r>
            <w:r w:rsidR="00B2209D">
              <w:rPr>
                <w:rFonts w:ascii="David" w:hAnsi="David"/>
                <w:sz w:val="23"/>
                <w:szCs w:val="23"/>
                <w:rtl/>
                <w:lang w:eastAsia="en-US"/>
              </w:rPr>
              <w:fldChar w:fldCharType="separate"/>
            </w:r>
            <w:r w:rsidR="00B2209D">
              <w:rPr>
                <w:rFonts w:ascii="David" w:hAnsi="David" w:hint="cs"/>
                <w:sz w:val="23"/>
                <w:szCs w:val="23"/>
                <w:rtl/>
                <w:lang w:eastAsia="en-US"/>
              </w:rPr>
              <w:t>4.12</w:t>
            </w:r>
            <w:r w:rsidR="00B2209D">
              <w:rPr>
                <w:rFonts w:ascii="David" w:hAnsi="David"/>
                <w:sz w:val="23"/>
                <w:szCs w:val="23"/>
                <w:rtl/>
                <w:lang w:eastAsia="en-US"/>
              </w:rPr>
              <w:fldChar w:fldCharType="end"/>
            </w:r>
            <w:r>
              <w:rPr>
                <w:rFonts w:ascii="David" w:hAnsi="David" w:hint="cs"/>
                <w:sz w:val="23"/>
                <w:szCs w:val="23"/>
                <w:rtl/>
                <w:lang w:eastAsia="en-US"/>
              </w:rPr>
              <w:t>.</w:t>
            </w:r>
          </w:p>
        </w:tc>
        <w:tc>
          <w:tcPr>
            <w:tcW w:w="3683" w:type="dxa"/>
            <w:tcBorders>
              <w:top w:val="single" w:sz="4" w:space="0" w:color="auto"/>
              <w:left w:val="single" w:sz="4" w:space="0" w:color="auto"/>
              <w:bottom w:val="single" w:sz="4" w:space="0" w:color="auto"/>
              <w:right w:val="single" w:sz="18" w:space="0" w:color="auto"/>
            </w:tcBorders>
            <w:vAlign w:val="center"/>
          </w:tcPr>
          <w:p w14:paraId="01DC3D06" w14:textId="2F5BA93D" w:rsidR="00F14AB8" w:rsidRDefault="00F14AB8" w:rsidP="00D56420">
            <w:pPr>
              <w:keepNext/>
              <w:keepLines/>
              <w:widowControl w:val="0"/>
              <w:rPr>
                <w:rtl/>
                <w:lang w:eastAsia="en-US"/>
              </w:rPr>
            </w:pPr>
            <w:r w:rsidRPr="00C754E8">
              <w:rPr>
                <w:rFonts w:ascii="David" w:hAnsi="David"/>
                <w:b/>
                <w:bCs/>
                <w:sz w:val="23"/>
                <w:szCs w:val="23"/>
                <w:rtl/>
                <w:lang w:eastAsia="en-US"/>
              </w:rPr>
              <w:t>10,000</w:t>
            </w:r>
            <w:r w:rsidRPr="00C754E8">
              <w:rPr>
                <w:rFonts w:ascii="David" w:hAnsi="David"/>
                <w:sz w:val="23"/>
                <w:szCs w:val="23"/>
                <w:rtl/>
                <w:lang w:eastAsia="en-US"/>
              </w:rPr>
              <w:t xml:space="preserve"> ₪ לכל מקרה </w:t>
            </w:r>
          </w:p>
        </w:tc>
      </w:tr>
      <w:tr w:rsidR="00F14AB8" w14:paraId="60DEBB37"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4E60CE7D"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72DE6BEC" w14:textId="46C03337" w:rsidR="00F14AB8" w:rsidRDefault="00F14AB8" w:rsidP="00D56420">
            <w:pPr>
              <w:keepNext/>
              <w:keepLines/>
              <w:widowControl w:val="0"/>
              <w:rPr>
                <w:rtl/>
                <w:lang w:eastAsia="en-US"/>
              </w:rPr>
            </w:pPr>
            <w:r w:rsidRPr="00C754E8">
              <w:rPr>
                <w:rFonts w:ascii="David" w:hAnsi="David"/>
                <w:sz w:val="23"/>
                <w:szCs w:val="23"/>
                <w:rtl/>
                <w:lang w:eastAsia="en-US"/>
              </w:rPr>
              <w:t xml:space="preserve">אי עמידה בלוח הזמנים לתיקון הליקויים של עומסים בזמן שיגרה כמפורט בסעיף </w:t>
            </w:r>
            <w:r w:rsidR="00B63784">
              <w:rPr>
                <w:rFonts w:ascii="David" w:hAnsi="David"/>
                <w:sz w:val="23"/>
                <w:szCs w:val="23"/>
                <w:rtl/>
                <w:lang w:eastAsia="en-US"/>
              </w:rPr>
              <w:fldChar w:fldCharType="begin"/>
            </w:r>
            <w:r w:rsidR="00B63784">
              <w:rPr>
                <w:rFonts w:ascii="David" w:hAnsi="David"/>
                <w:sz w:val="23"/>
                <w:szCs w:val="23"/>
                <w:rtl/>
                <w:lang w:eastAsia="en-US"/>
              </w:rPr>
              <w:instrText xml:space="preserve"> </w:instrText>
            </w:r>
            <w:r w:rsidR="00B63784">
              <w:rPr>
                <w:rFonts w:ascii="David" w:hAnsi="David"/>
                <w:sz w:val="23"/>
                <w:szCs w:val="23"/>
                <w:lang w:eastAsia="en-US"/>
              </w:rPr>
              <w:instrText>REF</w:instrText>
            </w:r>
            <w:r w:rsidR="00B63784">
              <w:rPr>
                <w:rFonts w:ascii="David" w:hAnsi="David"/>
                <w:sz w:val="23"/>
                <w:szCs w:val="23"/>
                <w:rtl/>
                <w:lang w:eastAsia="en-US"/>
              </w:rPr>
              <w:instrText xml:space="preserve"> _</w:instrText>
            </w:r>
            <w:r w:rsidR="00B63784">
              <w:rPr>
                <w:rFonts w:ascii="David" w:hAnsi="David"/>
                <w:sz w:val="23"/>
                <w:szCs w:val="23"/>
                <w:lang w:eastAsia="en-US"/>
              </w:rPr>
              <w:instrText>Ref186108578 \r \h</w:instrText>
            </w:r>
            <w:r w:rsidR="00B63784">
              <w:rPr>
                <w:rFonts w:ascii="David" w:hAnsi="David"/>
                <w:sz w:val="23"/>
                <w:szCs w:val="23"/>
                <w:rtl/>
                <w:lang w:eastAsia="en-US"/>
              </w:rPr>
              <w:instrText xml:space="preserve"> </w:instrText>
            </w:r>
            <w:r w:rsidR="00B63784">
              <w:rPr>
                <w:rFonts w:ascii="David" w:hAnsi="David"/>
                <w:sz w:val="23"/>
                <w:szCs w:val="23"/>
                <w:rtl/>
                <w:lang w:eastAsia="en-US"/>
              </w:rPr>
            </w:r>
            <w:r w:rsidR="00B63784">
              <w:rPr>
                <w:rFonts w:ascii="David" w:hAnsi="David"/>
                <w:sz w:val="23"/>
                <w:szCs w:val="23"/>
                <w:rtl/>
                <w:lang w:eastAsia="en-US"/>
              </w:rPr>
              <w:fldChar w:fldCharType="separate"/>
            </w:r>
            <w:r w:rsidR="00B63784">
              <w:rPr>
                <w:rFonts w:ascii="David" w:hAnsi="David"/>
                <w:sz w:val="23"/>
                <w:szCs w:val="23"/>
                <w:cs/>
                <w:lang w:eastAsia="en-US"/>
              </w:rPr>
              <w:t>‎</w:t>
            </w:r>
            <w:r w:rsidR="00B63784">
              <w:rPr>
                <w:rFonts w:ascii="David" w:hAnsi="David"/>
                <w:sz w:val="23"/>
                <w:szCs w:val="23"/>
                <w:lang w:eastAsia="en-US"/>
              </w:rPr>
              <w:t>4.14</w:t>
            </w:r>
            <w:r w:rsidR="00B63784">
              <w:rPr>
                <w:rFonts w:ascii="David" w:hAnsi="David"/>
                <w:sz w:val="23"/>
                <w:szCs w:val="23"/>
                <w:rtl/>
                <w:lang w:eastAsia="en-US"/>
              </w:rPr>
              <w:fldChar w:fldCharType="end"/>
            </w:r>
          </w:p>
        </w:tc>
        <w:tc>
          <w:tcPr>
            <w:tcW w:w="3683" w:type="dxa"/>
            <w:tcBorders>
              <w:top w:val="single" w:sz="4" w:space="0" w:color="auto"/>
              <w:left w:val="single" w:sz="4" w:space="0" w:color="auto"/>
              <w:bottom w:val="single" w:sz="4" w:space="0" w:color="auto"/>
              <w:right w:val="single" w:sz="18" w:space="0" w:color="auto"/>
            </w:tcBorders>
            <w:vAlign w:val="center"/>
          </w:tcPr>
          <w:p w14:paraId="59DF26C2" w14:textId="2375B6F9" w:rsidR="00F14AB8" w:rsidRDefault="00F14AB8" w:rsidP="00D56420">
            <w:pPr>
              <w:keepNext/>
              <w:keepLines/>
              <w:widowControl w:val="0"/>
              <w:rPr>
                <w:rtl/>
                <w:lang w:eastAsia="en-US"/>
              </w:rPr>
            </w:pPr>
            <w:r w:rsidRPr="00C754E8">
              <w:rPr>
                <w:rFonts w:ascii="David" w:hAnsi="David"/>
                <w:b/>
                <w:bCs/>
                <w:sz w:val="23"/>
                <w:szCs w:val="23"/>
                <w:rtl/>
                <w:lang w:eastAsia="en-US"/>
              </w:rPr>
              <w:t>500 ₪</w:t>
            </w:r>
            <w:r w:rsidRPr="00C754E8">
              <w:rPr>
                <w:rFonts w:ascii="David" w:hAnsi="David"/>
                <w:sz w:val="23"/>
                <w:szCs w:val="23"/>
                <w:rtl/>
                <w:lang w:eastAsia="en-US"/>
              </w:rPr>
              <w:t xml:space="preserve">  לכל יום איחור </w:t>
            </w:r>
          </w:p>
        </w:tc>
      </w:tr>
      <w:tr w:rsidR="00F14AB8" w14:paraId="2DF09021" w14:textId="77777777" w:rsidTr="006078A4">
        <w:trPr>
          <w:gridAfter w:val="1"/>
          <w:wAfter w:w="18" w:type="dxa"/>
        </w:trPr>
        <w:tc>
          <w:tcPr>
            <w:tcW w:w="533" w:type="dxa"/>
            <w:tcBorders>
              <w:top w:val="single" w:sz="4" w:space="0" w:color="auto"/>
              <w:left w:val="single" w:sz="18" w:space="0" w:color="auto"/>
              <w:bottom w:val="single" w:sz="4" w:space="0" w:color="auto"/>
              <w:right w:val="single" w:sz="4" w:space="0" w:color="auto"/>
            </w:tcBorders>
          </w:tcPr>
          <w:p w14:paraId="2D4B1A4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353B10DF" w14:textId="268AC290" w:rsidR="00F14AB8" w:rsidRDefault="00F14AB8" w:rsidP="00D56420">
            <w:pPr>
              <w:keepNext/>
              <w:keepLines/>
              <w:widowControl w:val="0"/>
              <w:rPr>
                <w:rtl/>
                <w:lang w:eastAsia="en-US"/>
              </w:rPr>
            </w:pPr>
            <w:r w:rsidRPr="00C754E8">
              <w:rPr>
                <w:rFonts w:ascii="David" w:hAnsi="David"/>
                <w:sz w:val="23"/>
                <w:szCs w:val="23"/>
                <w:rtl/>
                <w:lang w:eastAsia="en-US"/>
              </w:rPr>
              <w:t xml:space="preserve">אי עמידה בלוח הזמנים לתיקון ליקויים של עומסים לאתר בחרום כמפורט </w:t>
            </w:r>
            <w:r w:rsidR="00B63784" w:rsidRPr="00C754E8">
              <w:rPr>
                <w:rFonts w:ascii="David" w:hAnsi="David"/>
                <w:sz w:val="23"/>
                <w:szCs w:val="23"/>
                <w:rtl/>
                <w:lang w:eastAsia="en-US"/>
              </w:rPr>
              <w:t xml:space="preserve"> בסעיף </w:t>
            </w:r>
            <w:r w:rsidR="00B63784">
              <w:rPr>
                <w:rFonts w:ascii="David" w:hAnsi="David"/>
                <w:sz w:val="23"/>
                <w:szCs w:val="23"/>
                <w:rtl/>
                <w:lang w:eastAsia="en-US"/>
              </w:rPr>
              <w:fldChar w:fldCharType="begin"/>
            </w:r>
            <w:r w:rsidR="00B63784">
              <w:rPr>
                <w:rFonts w:ascii="David" w:hAnsi="David"/>
                <w:sz w:val="23"/>
                <w:szCs w:val="23"/>
                <w:rtl/>
                <w:lang w:eastAsia="en-US"/>
              </w:rPr>
              <w:instrText xml:space="preserve"> </w:instrText>
            </w:r>
            <w:r w:rsidR="00B63784">
              <w:rPr>
                <w:rFonts w:ascii="David" w:hAnsi="David"/>
                <w:sz w:val="23"/>
                <w:szCs w:val="23"/>
                <w:lang w:eastAsia="en-US"/>
              </w:rPr>
              <w:instrText>REF</w:instrText>
            </w:r>
            <w:r w:rsidR="00B63784">
              <w:rPr>
                <w:rFonts w:ascii="David" w:hAnsi="David"/>
                <w:sz w:val="23"/>
                <w:szCs w:val="23"/>
                <w:rtl/>
                <w:lang w:eastAsia="en-US"/>
              </w:rPr>
              <w:instrText xml:space="preserve"> _</w:instrText>
            </w:r>
            <w:r w:rsidR="00B63784">
              <w:rPr>
                <w:rFonts w:ascii="David" w:hAnsi="David"/>
                <w:sz w:val="23"/>
                <w:szCs w:val="23"/>
                <w:lang w:eastAsia="en-US"/>
              </w:rPr>
              <w:instrText>Ref186108578 \r \h</w:instrText>
            </w:r>
            <w:r w:rsidR="00B63784">
              <w:rPr>
                <w:rFonts w:ascii="David" w:hAnsi="David"/>
                <w:sz w:val="23"/>
                <w:szCs w:val="23"/>
                <w:rtl/>
                <w:lang w:eastAsia="en-US"/>
              </w:rPr>
              <w:instrText xml:space="preserve"> </w:instrText>
            </w:r>
            <w:r w:rsidR="00B63784">
              <w:rPr>
                <w:rFonts w:ascii="David" w:hAnsi="David"/>
                <w:sz w:val="23"/>
                <w:szCs w:val="23"/>
                <w:rtl/>
                <w:lang w:eastAsia="en-US"/>
              </w:rPr>
            </w:r>
            <w:r w:rsidR="00B63784">
              <w:rPr>
                <w:rFonts w:ascii="David" w:hAnsi="David"/>
                <w:sz w:val="23"/>
                <w:szCs w:val="23"/>
                <w:rtl/>
                <w:lang w:eastAsia="en-US"/>
              </w:rPr>
              <w:fldChar w:fldCharType="separate"/>
            </w:r>
            <w:r w:rsidR="00B63784">
              <w:rPr>
                <w:rFonts w:ascii="David" w:hAnsi="David"/>
                <w:sz w:val="23"/>
                <w:szCs w:val="23"/>
                <w:cs/>
                <w:lang w:eastAsia="en-US"/>
              </w:rPr>
              <w:t>‎</w:t>
            </w:r>
            <w:r w:rsidR="00B63784">
              <w:rPr>
                <w:rFonts w:ascii="David" w:hAnsi="David"/>
                <w:sz w:val="23"/>
                <w:szCs w:val="23"/>
                <w:lang w:eastAsia="en-US"/>
              </w:rPr>
              <w:t>4.14</w:t>
            </w:r>
            <w:r w:rsidR="00B63784">
              <w:rPr>
                <w:rFonts w:ascii="David" w:hAnsi="David"/>
                <w:sz w:val="23"/>
                <w:szCs w:val="23"/>
                <w:rtl/>
                <w:lang w:eastAsia="en-US"/>
              </w:rPr>
              <w:fldChar w:fldCharType="end"/>
            </w:r>
          </w:p>
        </w:tc>
        <w:tc>
          <w:tcPr>
            <w:tcW w:w="3683" w:type="dxa"/>
            <w:tcBorders>
              <w:top w:val="single" w:sz="4" w:space="0" w:color="auto"/>
              <w:left w:val="single" w:sz="4" w:space="0" w:color="auto"/>
              <w:bottom w:val="single" w:sz="4" w:space="0" w:color="auto"/>
              <w:right w:val="single" w:sz="18" w:space="0" w:color="auto"/>
            </w:tcBorders>
            <w:vAlign w:val="center"/>
          </w:tcPr>
          <w:p w14:paraId="36030C03" w14:textId="74270202" w:rsidR="00F14AB8" w:rsidRDefault="00F14AB8" w:rsidP="00D56420">
            <w:pPr>
              <w:keepNext/>
              <w:keepLines/>
              <w:widowControl w:val="0"/>
              <w:rPr>
                <w:rtl/>
                <w:lang w:eastAsia="en-US"/>
              </w:rPr>
            </w:pPr>
            <w:r w:rsidRPr="00C754E8">
              <w:rPr>
                <w:rFonts w:ascii="David" w:hAnsi="David"/>
                <w:b/>
                <w:bCs/>
                <w:sz w:val="23"/>
                <w:szCs w:val="23"/>
                <w:rtl/>
                <w:lang w:eastAsia="en-US"/>
              </w:rPr>
              <w:t xml:space="preserve">1,000 ₪ </w:t>
            </w:r>
            <w:r w:rsidRPr="00C754E8">
              <w:rPr>
                <w:rFonts w:ascii="David" w:hAnsi="David"/>
                <w:sz w:val="23"/>
                <w:szCs w:val="23"/>
                <w:rtl/>
                <w:lang w:eastAsia="en-US"/>
              </w:rPr>
              <w:t>לכל שעת אחור מהזמן המוגדר לפתרון התקלה</w:t>
            </w:r>
          </w:p>
        </w:tc>
      </w:tr>
      <w:tr w:rsidR="00F14AB8" w14:paraId="6DA9C78F" w14:textId="77777777" w:rsidTr="001A30A9">
        <w:tc>
          <w:tcPr>
            <w:tcW w:w="533" w:type="dxa"/>
            <w:tcBorders>
              <w:top w:val="single" w:sz="4" w:space="0" w:color="auto"/>
              <w:left w:val="single" w:sz="18" w:space="0" w:color="auto"/>
              <w:bottom w:val="single" w:sz="4" w:space="0" w:color="auto"/>
              <w:right w:val="single" w:sz="4" w:space="0" w:color="auto"/>
            </w:tcBorders>
          </w:tcPr>
          <w:p w14:paraId="488F8F5E"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67BDB6B" w14:textId="2F075E68" w:rsidR="00F14AB8" w:rsidRDefault="00F14AB8" w:rsidP="006A61A3">
            <w:pPr>
              <w:keepNext/>
              <w:keepLines/>
              <w:widowControl w:val="0"/>
              <w:rPr>
                <w:rtl/>
                <w:lang w:eastAsia="en-US"/>
              </w:rPr>
            </w:pPr>
            <w:r w:rsidRPr="00C754E8">
              <w:rPr>
                <w:rFonts w:ascii="David" w:hAnsi="David"/>
                <w:sz w:val="23"/>
                <w:szCs w:val="23"/>
                <w:rtl/>
                <w:lang w:eastAsia="en-US"/>
              </w:rPr>
              <w:t xml:space="preserve">אי ביצוע הדרכה והטמעה </w:t>
            </w:r>
            <w:r w:rsidR="006A61A3">
              <w:rPr>
                <w:rFonts w:ascii="David" w:hAnsi="David" w:hint="cs"/>
                <w:sz w:val="23"/>
                <w:szCs w:val="23"/>
                <w:rtl/>
                <w:lang w:eastAsia="en-US"/>
              </w:rPr>
              <w:t xml:space="preserve">כנדרש לסביבות תוכן דיגיטליות לפי הפרוט בסעיף 4.13.2 </w:t>
            </w:r>
            <w:r w:rsidR="006A61A3" w:rsidRPr="00C754E8">
              <w:rPr>
                <w:rFonts w:ascii="David" w:hAnsi="David"/>
                <w:sz w:val="23"/>
                <w:szCs w:val="23"/>
                <w:rtl/>
                <w:lang w:eastAsia="en-US"/>
              </w:rPr>
              <w:t xml:space="preserve"> </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89D82A6" w14:textId="2125A0E7" w:rsidR="00F14AB8" w:rsidRDefault="008752D2" w:rsidP="00D56420">
            <w:pPr>
              <w:keepNext/>
              <w:keepLines/>
              <w:widowControl w:val="0"/>
              <w:rPr>
                <w:rtl/>
                <w:lang w:eastAsia="en-US"/>
              </w:rPr>
            </w:pPr>
            <w:r>
              <w:rPr>
                <w:rFonts w:ascii="David" w:hAnsi="David" w:hint="cs"/>
                <w:b/>
                <w:bCs/>
                <w:sz w:val="23"/>
                <w:szCs w:val="23"/>
                <w:rtl/>
                <w:lang w:eastAsia="en-US"/>
              </w:rPr>
              <w:t>1</w:t>
            </w:r>
            <w:r w:rsidR="0065585B">
              <w:rPr>
                <w:rFonts w:ascii="David" w:hAnsi="David" w:hint="cs"/>
                <w:b/>
                <w:bCs/>
                <w:sz w:val="23"/>
                <w:szCs w:val="23"/>
                <w:rtl/>
                <w:lang w:eastAsia="en-US"/>
              </w:rPr>
              <w:t>,</w:t>
            </w:r>
            <w:r w:rsidR="00F14AB8" w:rsidRPr="00C754E8">
              <w:rPr>
                <w:rFonts w:ascii="David" w:hAnsi="David"/>
                <w:b/>
                <w:bCs/>
                <w:sz w:val="23"/>
                <w:szCs w:val="23"/>
                <w:rtl/>
                <w:lang w:eastAsia="en-US"/>
              </w:rPr>
              <w:t>0</w:t>
            </w:r>
            <w:r w:rsidR="0065585B">
              <w:rPr>
                <w:rFonts w:ascii="David" w:hAnsi="David" w:hint="cs"/>
                <w:b/>
                <w:bCs/>
                <w:sz w:val="23"/>
                <w:szCs w:val="23"/>
                <w:rtl/>
                <w:lang w:eastAsia="en-US"/>
              </w:rPr>
              <w:t>0</w:t>
            </w:r>
            <w:r w:rsidR="00F14AB8" w:rsidRPr="00C754E8">
              <w:rPr>
                <w:rFonts w:ascii="David" w:hAnsi="David"/>
                <w:b/>
                <w:bCs/>
                <w:sz w:val="23"/>
                <w:szCs w:val="23"/>
                <w:rtl/>
                <w:lang w:eastAsia="en-US"/>
              </w:rPr>
              <w:t xml:space="preserve">0 ₪ </w:t>
            </w:r>
            <w:r w:rsidR="001877E0" w:rsidRPr="005D695F">
              <w:rPr>
                <w:rFonts w:ascii="David" w:hAnsi="David" w:hint="eastAsia"/>
                <w:sz w:val="23"/>
                <w:szCs w:val="23"/>
                <w:rtl/>
                <w:lang w:eastAsia="en-US"/>
              </w:rPr>
              <w:t>עבור</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כל</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שעה</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אשר</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לא</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סופקה</w:t>
            </w:r>
            <w:r w:rsidR="001877E0" w:rsidRPr="005D695F">
              <w:rPr>
                <w:rFonts w:ascii="David" w:hAnsi="David"/>
                <w:sz w:val="23"/>
                <w:szCs w:val="23"/>
                <w:rtl/>
                <w:lang w:eastAsia="en-US"/>
              </w:rPr>
              <w:t xml:space="preserve"> </w:t>
            </w:r>
            <w:r w:rsidR="001877E0" w:rsidRPr="005D695F">
              <w:rPr>
                <w:rFonts w:ascii="David" w:hAnsi="David" w:hint="eastAsia"/>
                <w:sz w:val="23"/>
                <w:szCs w:val="23"/>
                <w:rtl/>
                <w:lang w:eastAsia="en-US"/>
              </w:rPr>
              <w:t>בפועל</w:t>
            </w:r>
            <w:r w:rsidR="0065585B">
              <w:rPr>
                <w:rFonts w:ascii="David" w:hAnsi="David" w:hint="cs"/>
                <w:sz w:val="23"/>
                <w:szCs w:val="23"/>
                <w:rtl/>
                <w:lang w:eastAsia="en-US"/>
              </w:rPr>
              <w:t>.</w:t>
            </w:r>
          </w:p>
        </w:tc>
      </w:tr>
      <w:tr w:rsidR="00F14AB8" w14:paraId="24489982" w14:textId="77777777" w:rsidTr="00037870">
        <w:tc>
          <w:tcPr>
            <w:tcW w:w="533" w:type="dxa"/>
            <w:tcBorders>
              <w:top w:val="single" w:sz="4" w:space="0" w:color="auto"/>
              <w:left w:val="single" w:sz="18" w:space="0" w:color="auto"/>
              <w:bottom w:val="single" w:sz="4" w:space="0" w:color="auto"/>
              <w:right w:val="single" w:sz="4" w:space="0" w:color="auto"/>
            </w:tcBorders>
          </w:tcPr>
          <w:p w14:paraId="1EE15D65"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6C8B5DF" w14:textId="211155E9" w:rsidR="00F14AB8" w:rsidRDefault="00F14AB8" w:rsidP="00D56420">
            <w:pPr>
              <w:keepNext/>
              <w:keepLines/>
              <w:widowControl w:val="0"/>
              <w:rPr>
                <w:rtl/>
                <w:lang w:eastAsia="en-US"/>
              </w:rPr>
            </w:pPr>
            <w:r w:rsidRPr="00C754E8">
              <w:rPr>
                <w:rFonts w:ascii="David" w:hAnsi="David"/>
                <w:sz w:val="23"/>
                <w:szCs w:val="23"/>
                <w:rtl/>
                <w:lang w:eastAsia="en-US"/>
              </w:rPr>
              <w:t xml:space="preserve">אי ביצוע </w:t>
            </w:r>
            <w:r w:rsidR="006A61A3">
              <w:rPr>
                <w:rFonts w:ascii="David" w:hAnsi="David" w:hint="cs"/>
                <w:sz w:val="23"/>
                <w:szCs w:val="23"/>
                <w:rtl/>
                <w:lang w:eastAsia="en-US"/>
              </w:rPr>
              <w:t xml:space="preserve">שעות </w:t>
            </w:r>
            <w:r w:rsidRPr="00C754E8">
              <w:rPr>
                <w:rFonts w:ascii="David" w:hAnsi="David"/>
                <w:sz w:val="23"/>
                <w:szCs w:val="23"/>
                <w:rtl/>
                <w:lang w:eastAsia="en-US"/>
              </w:rPr>
              <w:t xml:space="preserve">הדרכה והטמעה נוספת לבית הספר שהזמין שירות זה כמפורט 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Ref186108616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rtl/>
                <w:lang w:eastAsia="en-US"/>
              </w:rPr>
              <w:fldChar w:fldCharType="end"/>
            </w:r>
            <w:r w:rsidR="00266176">
              <w:rPr>
                <w:rFonts w:hint="cs"/>
                <w:rtl/>
                <w:lang w:eastAsia="en-US"/>
              </w:rPr>
              <w:t>4.13.3</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CF5FF1C" w14:textId="76C87F0E" w:rsidR="00F14AB8" w:rsidRDefault="0065585B" w:rsidP="00D56420">
            <w:pPr>
              <w:keepNext/>
              <w:keepLines/>
              <w:widowControl w:val="0"/>
              <w:rPr>
                <w:rtl/>
                <w:lang w:eastAsia="en-US"/>
              </w:rPr>
            </w:pPr>
            <w:r>
              <w:rPr>
                <w:rFonts w:ascii="David" w:hAnsi="David" w:hint="cs"/>
                <w:b/>
                <w:bCs/>
                <w:sz w:val="23"/>
                <w:szCs w:val="23"/>
                <w:rtl/>
                <w:lang w:eastAsia="en-US"/>
              </w:rPr>
              <w:t>500</w:t>
            </w:r>
            <w:r w:rsidR="00F14AB8" w:rsidRPr="00C754E8">
              <w:rPr>
                <w:rFonts w:ascii="David" w:hAnsi="David"/>
                <w:b/>
                <w:bCs/>
                <w:sz w:val="23"/>
                <w:szCs w:val="23"/>
                <w:rtl/>
                <w:lang w:eastAsia="en-US"/>
              </w:rPr>
              <w:t xml:space="preserve"> ₪ </w:t>
            </w:r>
            <w:r w:rsidR="00F14AB8" w:rsidRPr="00C754E8">
              <w:rPr>
                <w:rFonts w:ascii="David" w:hAnsi="David"/>
                <w:sz w:val="23"/>
                <w:szCs w:val="23"/>
                <w:rtl/>
                <w:lang w:eastAsia="en-US"/>
              </w:rPr>
              <w:t>לכל יום איחור מעבר ל-5 ימי עבודה לכל הזמנת הדרכה בכל בית ספר</w:t>
            </w:r>
          </w:p>
        </w:tc>
      </w:tr>
      <w:tr w:rsidR="00F14AB8" w14:paraId="1B21E8ED" w14:textId="77777777" w:rsidTr="00037870">
        <w:tc>
          <w:tcPr>
            <w:tcW w:w="533" w:type="dxa"/>
            <w:tcBorders>
              <w:top w:val="single" w:sz="4" w:space="0" w:color="auto"/>
              <w:left w:val="single" w:sz="18" w:space="0" w:color="auto"/>
              <w:bottom w:val="single" w:sz="4" w:space="0" w:color="auto"/>
              <w:right w:val="single" w:sz="4" w:space="0" w:color="auto"/>
            </w:tcBorders>
          </w:tcPr>
          <w:p w14:paraId="39A3F25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61940C81" w14:textId="3B4794B5" w:rsidR="00F14AB8" w:rsidRDefault="00F14AB8" w:rsidP="00D56420">
            <w:pPr>
              <w:keepNext/>
              <w:keepLines/>
              <w:widowControl w:val="0"/>
              <w:rPr>
                <w:rtl/>
                <w:lang w:eastAsia="en-US"/>
              </w:rPr>
            </w:pPr>
            <w:r w:rsidRPr="00C754E8">
              <w:rPr>
                <w:rFonts w:ascii="David" w:hAnsi="David"/>
                <w:sz w:val="23"/>
                <w:szCs w:val="23"/>
                <w:rtl/>
                <w:lang w:eastAsia="en-US"/>
              </w:rPr>
              <w:t xml:space="preserve">חריגה מהתעריפים של שעות הדרכה והטמעה נוספת לבית הספר שהזמין שירות זה  למפורט 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Ref186108616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lang w:eastAsia="en-US"/>
              </w:rPr>
              <w:t>4.13</w:t>
            </w:r>
            <w:r>
              <w:rPr>
                <w:rFonts w:ascii="David" w:hAnsi="David"/>
                <w:sz w:val="23"/>
                <w:szCs w:val="23"/>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07B08D1B" w14:textId="7BD378DB" w:rsidR="00F14AB8" w:rsidRDefault="00C051B4" w:rsidP="00D56420">
            <w:pPr>
              <w:keepNext/>
              <w:keepLines/>
              <w:widowControl w:val="0"/>
              <w:rPr>
                <w:rtl/>
                <w:lang w:eastAsia="en-US"/>
              </w:rPr>
            </w:pPr>
            <w:r>
              <w:rPr>
                <w:rFonts w:ascii="David" w:hAnsi="David" w:hint="cs"/>
                <w:b/>
                <w:bCs/>
                <w:sz w:val="23"/>
                <w:szCs w:val="23"/>
                <w:rtl/>
                <w:lang w:eastAsia="en-US"/>
              </w:rPr>
              <w:t>300</w:t>
            </w:r>
            <w:r w:rsidRPr="00C754E8">
              <w:rPr>
                <w:rFonts w:ascii="David" w:hAnsi="David"/>
                <w:sz w:val="23"/>
                <w:szCs w:val="23"/>
                <w:rtl/>
                <w:lang w:eastAsia="en-US"/>
              </w:rPr>
              <w:t xml:space="preserve"> </w:t>
            </w:r>
            <w:r w:rsidR="00F14AB8" w:rsidRPr="00C754E8">
              <w:rPr>
                <w:rFonts w:ascii="David" w:hAnsi="David"/>
                <w:sz w:val="23"/>
                <w:szCs w:val="23"/>
                <w:rtl/>
                <w:lang w:eastAsia="en-US"/>
              </w:rPr>
              <w:t xml:space="preserve">₪ לכל </w:t>
            </w:r>
            <w:r w:rsidR="00B83F69">
              <w:rPr>
                <w:rFonts w:ascii="David" w:hAnsi="David" w:hint="cs"/>
                <w:sz w:val="23"/>
                <w:szCs w:val="23"/>
                <w:rtl/>
                <w:lang w:eastAsia="en-US"/>
              </w:rPr>
              <w:t xml:space="preserve">שעה בה בוצעה </w:t>
            </w:r>
            <w:r w:rsidR="00F14AB8" w:rsidRPr="00C754E8">
              <w:rPr>
                <w:rFonts w:ascii="David" w:hAnsi="David"/>
                <w:sz w:val="23"/>
                <w:szCs w:val="23"/>
                <w:rtl/>
                <w:lang w:eastAsia="en-US"/>
              </w:rPr>
              <w:t xml:space="preserve"> חריגה בתעריף לשעה</w:t>
            </w:r>
          </w:p>
        </w:tc>
      </w:tr>
      <w:tr w:rsidR="00F14AB8" w14:paraId="3C610BCE" w14:textId="77777777" w:rsidTr="00037870">
        <w:tc>
          <w:tcPr>
            <w:tcW w:w="533" w:type="dxa"/>
            <w:tcBorders>
              <w:top w:val="single" w:sz="4" w:space="0" w:color="auto"/>
              <w:left w:val="single" w:sz="18" w:space="0" w:color="auto"/>
              <w:bottom w:val="single" w:sz="4" w:space="0" w:color="auto"/>
              <w:right w:val="single" w:sz="4" w:space="0" w:color="auto"/>
            </w:tcBorders>
          </w:tcPr>
          <w:p w14:paraId="6987B4E2" w14:textId="77777777" w:rsidR="00F14AB8" w:rsidRDefault="00F14AB8"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1633271C" w14:textId="7AD06171" w:rsidR="00F14AB8" w:rsidRPr="005D695F" w:rsidRDefault="00307007" w:rsidP="005D695F">
            <w:pPr>
              <w:keepNext/>
              <w:keepLines/>
              <w:widowControl w:val="0"/>
              <w:rPr>
                <w:rFonts w:ascii="David" w:hAnsi="David"/>
                <w:sz w:val="23"/>
                <w:szCs w:val="23"/>
                <w:rtl/>
                <w:lang w:eastAsia="en-US"/>
              </w:rPr>
            </w:pPr>
            <w:r w:rsidRPr="005D695F">
              <w:rPr>
                <w:rFonts w:ascii="David" w:hAnsi="David" w:hint="eastAsia"/>
                <w:sz w:val="23"/>
                <w:szCs w:val="23"/>
                <w:rtl/>
                <w:lang w:eastAsia="en-US"/>
              </w:rPr>
              <w:t>אי</w:t>
            </w:r>
            <w:r w:rsidRPr="005D695F">
              <w:rPr>
                <w:rFonts w:ascii="David" w:hAnsi="David"/>
                <w:sz w:val="23"/>
                <w:szCs w:val="23"/>
                <w:rtl/>
                <w:lang w:eastAsia="en-US"/>
              </w:rPr>
              <w:t xml:space="preserve"> </w:t>
            </w:r>
            <w:r w:rsidRPr="005D695F">
              <w:rPr>
                <w:rFonts w:ascii="David" w:hAnsi="David" w:hint="eastAsia"/>
                <w:sz w:val="23"/>
                <w:szCs w:val="23"/>
                <w:rtl/>
                <w:lang w:eastAsia="en-US"/>
              </w:rPr>
              <w:t>השלמת</w:t>
            </w:r>
            <w:r w:rsidRPr="005D695F">
              <w:rPr>
                <w:rFonts w:ascii="David" w:hAnsi="David"/>
                <w:sz w:val="23"/>
                <w:szCs w:val="23"/>
                <w:rtl/>
                <w:lang w:eastAsia="en-US"/>
              </w:rPr>
              <w:t xml:space="preserve"> התממשקות והעברת נתונים שוטפת תוך 3</w:t>
            </w:r>
            <w:r w:rsidRPr="005D695F">
              <w:rPr>
                <w:rFonts w:ascii="David" w:hAnsi="David"/>
                <w:sz w:val="23"/>
                <w:szCs w:val="23"/>
                <w:lang w:eastAsia="en-US"/>
              </w:rPr>
              <w:t xml:space="preserve"> </w:t>
            </w:r>
            <w:r w:rsidRPr="005D695F">
              <w:rPr>
                <w:rFonts w:ascii="David" w:hAnsi="David"/>
                <w:sz w:val="23"/>
                <w:szCs w:val="23"/>
                <w:rtl/>
                <w:lang w:eastAsia="en-US"/>
              </w:rPr>
              <w:t xml:space="preserve">חודשים </w:t>
            </w:r>
            <w:r w:rsidRPr="005D695F">
              <w:rPr>
                <w:rFonts w:ascii="David" w:hAnsi="David" w:hint="eastAsia"/>
                <w:sz w:val="23"/>
                <w:szCs w:val="23"/>
                <w:rtl/>
                <w:lang w:eastAsia="en-US"/>
              </w:rPr>
              <w:t>מיום</w:t>
            </w:r>
            <w:r w:rsidRPr="005D695F">
              <w:rPr>
                <w:rFonts w:ascii="David" w:hAnsi="David"/>
                <w:sz w:val="23"/>
                <w:szCs w:val="23"/>
                <w:rtl/>
                <w:lang w:eastAsia="en-US"/>
              </w:rPr>
              <w:t xml:space="preserve"> </w:t>
            </w:r>
            <w:r w:rsidRPr="005D695F">
              <w:rPr>
                <w:rFonts w:ascii="David" w:hAnsi="David" w:hint="eastAsia"/>
                <w:sz w:val="23"/>
                <w:szCs w:val="23"/>
                <w:rtl/>
                <w:lang w:eastAsia="en-US"/>
              </w:rPr>
              <w:t>תחילת</w:t>
            </w:r>
            <w:r w:rsidRPr="005D695F">
              <w:rPr>
                <w:rFonts w:ascii="David" w:hAnsi="David"/>
                <w:sz w:val="23"/>
                <w:szCs w:val="23"/>
                <w:rtl/>
                <w:lang w:eastAsia="en-US"/>
              </w:rPr>
              <w:t xml:space="preserve"> </w:t>
            </w:r>
            <w:r w:rsidRPr="005D695F">
              <w:rPr>
                <w:rFonts w:ascii="David" w:hAnsi="David" w:hint="eastAsia"/>
                <w:sz w:val="23"/>
                <w:szCs w:val="23"/>
                <w:rtl/>
                <w:lang w:eastAsia="en-US"/>
              </w:rPr>
              <w:t>ההתקשרות</w:t>
            </w:r>
            <w:r w:rsidRPr="005D695F">
              <w:rPr>
                <w:rFonts w:ascii="David" w:hAnsi="David"/>
                <w:sz w:val="23"/>
                <w:szCs w:val="23"/>
                <w:rtl/>
                <w:lang w:eastAsia="en-US"/>
              </w:rPr>
              <w:t xml:space="preserve"> כמפורט בסעיף </w:t>
            </w:r>
            <w:r w:rsidR="005B5F24">
              <w:rPr>
                <w:rFonts w:ascii="David" w:hAnsi="David"/>
                <w:sz w:val="23"/>
                <w:szCs w:val="23"/>
                <w:rtl/>
                <w:lang w:eastAsia="en-US"/>
              </w:rPr>
              <w:fldChar w:fldCharType="begin"/>
            </w:r>
            <w:r w:rsidR="005B5F24">
              <w:rPr>
                <w:rFonts w:ascii="David" w:hAnsi="David"/>
                <w:sz w:val="23"/>
                <w:szCs w:val="23"/>
                <w:rtl/>
                <w:lang w:eastAsia="en-US"/>
              </w:rPr>
              <w:instrText xml:space="preserve"> </w:instrText>
            </w:r>
            <w:r w:rsidR="005B5F24">
              <w:rPr>
                <w:rFonts w:ascii="David" w:hAnsi="David"/>
                <w:sz w:val="23"/>
                <w:szCs w:val="23"/>
                <w:lang w:eastAsia="en-US"/>
              </w:rPr>
              <w:instrText>REF</w:instrText>
            </w:r>
            <w:r w:rsidR="005B5F24">
              <w:rPr>
                <w:rFonts w:ascii="David" w:hAnsi="David"/>
                <w:sz w:val="23"/>
                <w:szCs w:val="23"/>
                <w:rtl/>
                <w:lang w:eastAsia="en-US"/>
              </w:rPr>
              <w:instrText xml:space="preserve"> _</w:instrText>
            </w:r>
            <w:r w:rsidR="005B5F24">
              <w:rPr>
                <w:rFonts w:ascii="David" w:hAnsi="David"/>
                <w:sz w:val="23"/>
                <w:szCs w:val="23"/>
                <w:lang w:eastAsia="en-US"/>
              </w:rPr>
              <w:instrText>Ref193964278 \r \h</w:instrText>
            </w:r>
            <w:r w:rsidR="005B5F24">
              <w:rPr>
                <w:rFonts w:ascii="David" w:hAnsi="David"/>
                <w:sz w:val="23"/>
                <w:szCs w:val="23"/>
                <w:rtl/>
                <w:lang w:eastAsia="en-US"/>
              </w:rPr>
              <w:instrText xml:space="preserve"> </w:instrText>
            </w:r>
            <w:r w:rsidR="005B5F24">
              <w:rPr>
                <w:rFonts w:ascii="David" w:hAnsi="David"/>
                <w:sz w:val="23"/>
                <w:szCs w:val="23"/>
                <w:rtl/>
                <w:lang w:eastAsia="en-US"/>
              </w:rPr>
            </w:r>
            <w:r w:rsidR="005B5F24">
              <w:rPr>
                <w:rFonts w:ascii="David" w:hAnsi="David"/>
                <w:sz w:val="23"/>
                <w:szCs w:val="23"/>
                <w:rtl/>
                <w:lang w:eastAsia="en-US"/>
              </w:rPr>
              <w:fldChar w:fldCharType="separate"/>
            </w:r>
            <w:r w:rsidR="005B5F24">
              <w:rPr>
                <w:rFonts w:ascii="David" w:hAnsi="David"/>
                <w:sz w:val="23"/>
                <w:szCs w:val="23"/>
                <w:cs/>
                <w:lang w:eastAsia="en-US"/>
              </w:rPr>
              <w:t>‎</w:t>
            </w:r>
            <w:r w:rsidR="005B5F24">
              <w:rPr>
                <w:rFonts w:ascii="David" w:hAnsi="David"/>
                <w:sz w:val="23"/>
                <w:szCs w:val="23"/>
                <w:lang w:eastAsia="en-US"/>
              </w:rPr>
              <w:t>4.15</w:t>
            </w:r>
            <w:r w:rsidR="005B5F24">
              <w:rPr>
                <w:rFonts w:ascii="David" w:hAnsi="David"/>
                <w:sz w:val="23"/>
                <w:szCs w:val="23"/>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43700AF4" w14:textId="147996C1" w:rsidR="00F14AB8" w:rsidRDefault="00037870" w:rsidP="00D56420">
            <w:pPr>
              <w:keepNext/>
              <w:keepLines/>
              <w:widowControl w:val="0"/>
              <w:rPr>
                <w:rtl/>
                <w:lang w:eastAsia="en-US"/>
              </w:rPr>
            </w:pPr>
            <w:r>
              <w:rPr>
                <w:rFonts w:ascii="David" w:hAnsi="David" w:hint="cs"/>
                <w:b/>
                <w:bCs/>
                <w:sz w:val="23"/>
                <w:szCs w:val="23"/>
                <w:rtl/>
                <w:lang w:eastAsia="en-US"/>
              </w:rPr>
              <w:t>2</w:t>
            </w:r>
            <w:r w:rsidR="00307007">
              <w:rPr>
                <w:rFonts w:ascii="David" w:hAnsi="David" w:hint="cs"/>
                <w:b/>
                <w:bCs/>
                <w:sz w:val="23"/>
                <w:szCs w:val="23"/>
                <w:rtl/>
                <w:lang w:eastAsia="en-US"/>
              </w:rPr>
              <w:t>,000</w:t>
            </w:r>
            <w:r w:rsidR="00307007" w:rsidRPr="00C754E8">
              <w:rPr>
                <w:rFonts w:ascii="David" w:hAnsi="David"/>
                <w:b/>
                <w:bCs/>
                <w:sz w:val="23"/>
                <w:szCs w:val="23"/>
                <w:rtl/>
                <w:lang w:eastAsia="en-US"/>
              </w:rPr>
              <w:t xml:space="preserve"> </w:t>
            </w:r>
            <w:r w:rsidR="00F14AB8" w:rsidRPr="00C754E8">
              <w:rPr>
                <w:rFonts w:ascii="David" w:hAnsi="David"/>
                <w:sz w:val="23"/>
                <w:szCs w:val="23"/>
                <w:rtl/>
                <w:lang w:eastAsia="en-US"/>
              </w:rPr>
              <w:t xml:space="preserve">₪ לכל </w:t>
            </w:r>
            <w:r w:rsidR="00307007">
              <w:rPr>
                <w:rFonts w:ascii="David" w:hAnsi="David" w:hint="cs"/>
                <w:sz w:val="23"/>
                <w:szCs w:val="23"/>
                <w:rtl/>
                <w:lang w:eastAsia="en-US"/>
              </w:rPr>
              <w:t>שבוע איחור בביצוע התממשקות והעברת נתונים</w:t>
            </w:r>
          </w:p>
        </w:tc>
      </w:tr>
      <w:tr w:rsidR="005B5F24" w14:paraId="03648510" w14:textId="77777777" w:rsidTr="00037870">
        <w:tc>
          <w:tcPr>
            <w:tcW w:w="533" w:type="dxa"/>
            <w:tcBorders>
              <w:top w:val="single" w:sz="4" w:space="0" w:color="auto"/>
              <w:left w:val="single" w:sz="18" w:space="0" w:color="auto"/>
              <w:bottom w:val="single" w:sz="4" w:space="0" w:color="auto"/>
              <w:right w:val="single" w:sz="4" w:space="0" w:color="auto"/>
            </w:tcBorders>
          </w:tcPr>
          <w:p w14:paraId="127EEF36" w14:textId="77777777" w:rsidR="005B5F24" w:rsidRDefault="005B5F24" w:rsidP="00D56420">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2AABB5D9" w14:textId="63B39D2C" w:rsidR="005B5F24" w:rsidRPr="005D695F" w:rsidRDefault="005B5F24" w:rsidP="005D695F">
            <w:pPr>
              <w:keepNext/>
              <w:keepLines/>
              <w:widowControl w:val="0"/>
              <w:rPr>
                <w:rFonts w:ascii="David" w:hAnsi="David"/>
                <w:sz w:val="23"/>
                <w:szCs w:val="23"/>
                <w:rtl/>
                <w:lang w:eastAsia="en-US"/>
              </w:rPr>
            </w:pPr>
            <w:r>
              <w:rPr>
                <w:rFonts w:ascii="David" w:hAnsi="David" w:hint="cs"/>
                <w:sz w:val="23"/>
                <w:szCs w:val="23"/>
                <w:rtl/>
                <w:lang w:eastAsia="en-US"/>
              </w:rPr>
              <w:t xml:space="preserve">אי העברת נתוני שימוש בית </w:t>
            </w:r>
            <w:proofErr w:type="spellStart"/>
            <w:r>
              <w:rPr>
                <w:rFonts w:ascii="David" w:hAnsi="David" w:hint="cs"/>
                <w:sz w:val="23"/>
                <w:szCs w:val="23"/>
                <w:rtl/>
                <w:lang w:eastAsia="en-US"/>
              </w:rPr>
              <w:t>ספריים</w:t>
            </w:r>
            <w:proofErr w:type="spellEnd"/>
            <w:r>
              <w:rPr>
                <w:rFonts w:ascii="David" w:hAnsi="David" w:hint="cs"/>
                <w:sz w:val="23"/>
                <w:szCs w:val="23"/>
                <w:rtl/>
                <w:lang w:eastAsia="en-US"/>
              </w:rPr>
              <w:t xml:space="preserve"> כמפורט </w:t>
            </w:r>
            <w:r w:rsidRPr="005D695F">
              <w:rPr>
                <w:rFonts w:ascii="David" w:hAnsi="David"/>
                <w:sz w:val="23"/>
                <w:szCs w:val="23"/>
                <w:rtl/>
                <w:lang w:eastAsia="en-US"/>
              </w:rPr>
              <w:t xml:space="preserve">בסעיף </w:t>
            </w:r>
            <w:r>
              <w:rPr>
                <w:rFonts w:ascii="David" w:hAnsi="David"/>
                <w:sz w:val="23"/>
                <w:szCs w:val="23"/>
                <w:rtl/>
                <w:lang w:eastAsia="en-US"/>
              </w:rPr>
              <w:fldChar w:fldCharType="begin"/>
            </w:r>
            <w:r>
              <w:rPr>
                <w:rFonts w:ascii="David" w:hAnsi="David"/>
                <w:sz w:val="23"/>
                <w:szCs w:val="23"/>
                <w:rtl/>
                <w:lang w:eastAsia="en-US"/>
              </w:rPr>
              <w:instrText xml:space="preserve"> </w:instrText>
            </w:r>
            <w:r>
              <w:rPr>
                <w:rFonts w:ascii="David" w:hAnsi="David"/>
                <w:sz w:val="23"/>
                <w:szCs w:val="23"/>
                <w:lang w:eastAsia="en-US"/>
              </w:rPr>
              <w:instrText>REF</w:instrText>
            </w:r>
            <w:r>
              <w:rPr>
                <w:rFonts w:ascii="David" w:hAnsi="David"/>
                <w:sz w:val="23"/>
                <w:szCs w:val="23"/>
                <w:rtl/>
                <w:lang w:eastAsia="en-US"/>
              </w:rPr>
              <w:instrText xml:space="preserve"> _</w:instrText>
            </w:r>
            <w:r>
              <w:rPr>
                <w:rFonts w:ascii="David" w:hAnsi="David"/>
                <w:sz w:val="23"/>
                <w:szCs w:val="23"/>
                <w:lang w:eastAsia="en-US"/>
              </w:rPr>
              <w:instrText>Ref193964278 \r \h</w:instrText>
            </w:r>
            <w:r>
              <w:rPr>
                <w:rFonts w:ascii="David" w:hAnsi="David"/>
                <w:sz w:val="23"/>
                <w:szCs w:val="23"/>
                <w:rtl/>
                <w:lang w:eastAsia="en-US"/>
              </w:rPr>
              <w:instrText xml:space="preserve"> </w:instrText>
            </w:r>
            <w:r>
              <w:rPr>
                <w:rFonts w:ascii="David" w:hAnsi="David"/>
                <w:sz w:val="23"/>
                <w:szCs w:val="23"/>
                <w:rtl/>
                <w:lang w:eastAsia="en-US"/>
              </w:rPr>
            </w:r>
            <w:r>
              <w:rPr>
                <w:rFonts w:ascii="David" w:hAnsi="David"/>
                <w:sz w:val="23"/>
                <w:szCs w:val="23"/>
                <w:rtl/>
                <w:lang w:eastAsia="en-US"/>
              </w:rPr>
              <w:fldChar w:fldCharType="separate"/>
            </w:r>
            <w:r>
              <w:rPr>
                <w:rFonts w:ascii="David" w:hAnsi="David"/>
                <w:sz w:val="23"/>
                <w:szCs w:val="23"/>
                <w:cs/>
                <w:lang w:eastAsia="en-US"/>
              </w:rPr>
              <w:t>‎</w:t>
            </w:r>
            <w:r>
              <w:rPr>
                <w:rFonts w:ascii="David" w:hAnsi="David"/>
                <w:sz w:val="23"/>
                <w:szCs w:val="23"/>
                <w:lang w:eastAsia="en-US"/>
              </w:rPr>
              <w:t>4.15</w:t>
            </w:r>
            <w:r>
              <w:rPr>
                <w:rFonts w:ascii="David" w:hAnsi="David"/>
                <w:sz w:val="23"/>
                <w:szCs w:val="23"/>
                <w:rtl/>
                <w:lang w:eastAsia="en-US"/>
              </w:rPr>
              <w:fldChar w:fldCharType="end"/>
            </w:r>
            <w:r>
              <w:rPr>
                <w:rFonts w:ascii="David" w:hAnsi="David" w:hint="cs"/>
                <w:sz w:val="23"/>
                <w:szCs w:val="23"/>
                <w:rtl/>
                <w:lang w:eastAsia="en-US"/>
              </w:rPr>
              <w:t xml:space="preserve"> למשך חמישה ימי עבודה רצופים.</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86C0766" w14:textId="2601D55B" w:rsidR="005B5F24" w:rsidRDefault="005B5F24" w:rsidP="00D56420">
            <w:pPr>
              <w:keepNext/>
              <w:keepLines/>
              <w:widowControl w:val="0"/>
              <w:rPr>
                <w:rFonts w:ascii="David" w:hAnsi="David"/>
                <w:b/>
                <w:bCs/>
                <w:sz w:val="23"/>
                <w:szCs w:val="23"/>
                <w:rtl/>
                <w:lang w:eastAsia="en-US"/>
              </w:rPr>
            </w:pPr>
            <w:r>
              <w:rPr>
                <w:rFonts w:ascii="David" w:hAnsi="David" w:hint="cs"/>
                <w:b/>
                <w:bCs/>
                <w:sz w:val="23"/>
                <w:szCs w:val="23"/>
                <w:rtl/>
                <w:lang w:eastAsia="en-US"/>
              </w:rPr>
              <w:t xml:space="preserve">500 ₪ </w:t>
            </w:r>
            <w:r w:rsidRPr="00405F2A">
              <w:rPr>
                <w:rFonts w:ascii="David" w:hAnsi="David" w:hint="cs"/>
                <w:sz w:val="23"/>
                <w:szCs w:val="23"/>
                <w:rtl/>
                <w:lang w:eastAsia="en-US"/>
              </w:rPr>
              <w:t>עבור כל שבוע בו לא הועברו נתונים למוסד חינוכי אחד.</w:t>
            </w:r>
          </w:p>
        </w:tc>
      </w:tr>
      <w:tr w:rsidR="002D516E" w14:paraId="10B4C9FC" w14:textId="77777777" w:rsidTr="00037870">
        <w:tc>
          <w:tcPr>
            <w:tcW w:w="533" w:type="dxa"/>
            <w:tcBorders>
              <w:top w:val="single" w:sz="4" w:space="0" w:color="auto"/>
              <w:left w:val="single" w:sz="18" w:space="0" w:color="auto"/>
              <w:bottom w:val="single" w:sz="4" w:space="0" w:color="auto"/>
              <w:right w:val="single" w:sz="4" w:space="0" w:color="auto"/>
            </w:tcBorders>
          </w:tcPr>
          <w:p w14:paraId="6B700FDE" w14:textId="77777777" w:rsidR="002D516E" w:rsidRDefault="002D516E" w:rsidP="002D516E">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451DA2A5" w14:textId="2BF1F392" w:rsidR="002D516E" w:rsidRPr="00C754E8" w:rsidRDefault="002D516E" w:rsidP="002D516E">
            <w:pPr>
              <w:keepNext/>
              <w:keepLines/>
              <w:widowControl w:val="0"/>
              <w:rPr>
                <w:rFonts w:ascii="David" w:hAnsi="David"/>
                <w:sz w:val="23"/>
                <w:szCs w:val="23"/>
                <w:rtl/>
                <w:lang w:eastAsia="en-US"/>
              </w:rPr>
            </w:pPr>
            <w:r w:rsidRPr="002F2057">
              <w:rPr>
                <w:rFonts w:ascii="David" w:hAnsi="David"/>
                <w:rtl/>
                <w:lang w:eastAsia="en-US"/>
              </w:rPr>
              <w:t>ממצאי בדיקות</w:t>
            </w:r>
            <w:r>
              <w:rPr>
                <w:rFonts w:ascii="David" w:hAnsi="David" w:hint="cs"/>
                <w:rtl/>
                <w:lang w:eastAsia="en-US"/>
              </w:rPr>
              <w:t xml:space="preserve"> עומסים ומציאת ליקויים </w:t>
            </w:r>
            <w:r>
              <w:rPr>
                <w:rFonts w:ascii="David" w:hAnsi="David"/>
                <w:rtl/>
                <w:lang w:eastAsia="en-US"/>
              </w:rPr>
              <w:t>–</w:t>
            </w:r>
            <w:r>
              <w:rPr>
                <w:rFonts w:ascii="David" w:hAnsi="David" w:hint="cs"/>
                <w:rtl/>
                <w:lang w:eastAsia="en-US"/>
              </w:rPr>
              <w:t xml:space="preserve"> חריגה מ</w:t>
            </w:r>
            <w:r w:rsidRPr="002F2057">
              <w:rPr>
                <w:rFonts w:ascii="David" w:hAnsi="David"/>
                <w:rtl/>
                <w:lang w:eastAsia="en-US"/>
              </w:rPr>
              <w:t>לוח זמנים שיקבע על ידי המשרד</w:t>
            </w:r>
            <w:r>
              <w:rPr>
                <w:rFonts w:ascii="David" w:hAnsi="David" w:hint="cs"/>
                <w:sz w:val="23"/>
                <w:szCs w:val="23"/>
                <w:rtl/>
                <w:lang w:eastAsia="en-US"/>
              </w:rPr>
              <w:t xml:space="preserve"> כמפורט בסעיף 4.14.10</w:t>
            </w:r>
            <w:r w:rsidRPr="00133CB8" w:rsidDel="008752D2">
              <w:rPr>
                <w:rFonts w:ascii="David" w:hAnsi="David"/>
                <w:sz w:val="23"/>
                <w:szCs w:val="23"/>
                <w:rtl/>
                <w:lang w:eastAsia="en-US"/>
              </w:rPr>
              <w:t xml:space="preserve"> </w:t>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1CF57C78" w14:textId="59F67146" w:rsidR="002D516E" w:rsidRPr="00C754E8" w:rsidRDefault="002D516E" w:rsidP="002D516E">
            <w:pPr>
              <w:keepNext/>
              <w:keepLines/>
              <w:widowControl w:val="0"/>
              <w:rPr>
                <w:rFonts w:ascii="David" w:hAnsi="David"/>
                <w:b/>
                <w:bCs/>
                <w:sz w:val="23"/>
                <w:szCs w:val="23"/>
                <w:rtl/>
                <w:lang w:eastAsia="en-US"/>
              </w:rPr>
            </w:pPr>
            <w:r w:rsidRPr="00C754E8">
              <w:rPr>
                <w:rFonts w:ascii="David" w:hAnsi="David"/>
                <w:b/>
                <w:bCs/>
                <w:sz w:val="23"/>
                <w:szCs w:val="23"/>
                <w:rtl/>
                <w:lang w:eastAsia="en-US"/>
              </w:rPr>
              <w:t>500 ₪</w:t>
            </w:r>
            <w:r w:rsidRPr="00C754E8">
              <w:rPr>
                <w:rFonts w:ascii="David" w:hAnsi="David"/>
                <w:sz w:val="23"/>
                <w:szCs w:val="23"/>
                <w:rtl/>
                <w:lang w:eastAsia="en-US"/>
              </w:rPr>
              <w:t xml:space="preserve">  לכל יום איחור </w:t>
            </w:r>
          </w:p>
        </w:tc>
      </w:tr>
      <w:tr w:rsidR="00917171" w14:paraId="299B02F1" w14:textId="77777777" w:rsidTr="00037870">
        <w:tc>
          <w:tcPr>
            <w:tcW w:w="533" w:type="dxa"/>
            <w:tcBorders>
              <w:top w:val="single" w:sz="4" w:space="0" w:color="auto"/>
              <w:left w:val="single" w:sz="18" w:space="0" w:color="auto"/>
              <w:bottom w:val="single" w:sz="4" w:space="0" w:color="auto"/>
              <w:right w:val="single" w:sz="4" w:space="0" w:color="auto"/>
            </w:tcBorders>
          </w:tcPr>
          <w:p w14:paraId="175C8C97" w14:textId="77777777" w:rsidR="00917171" w:rsidRDefault="00917171" w:rsidP="002D516E">
            <w:pPr>
              <w:keepNext/>
              <w:keepLines/>
              <w:widowControl w:val="0"/>
              <w:numPr>
                <w:ilvl w:val="3"/>
                <w:numId w:val="5"/>
              </w:numPr>
              <w:ind w:right="0"/>
              <w:textAlignment w:val="auto"/>
              <w:rPr>
                <w:lang w:eastAsia="en-US"/>
              </w:rPr>
            </w:pPr>
          </w:p>
        </w:tc>
        <w:tc>
          <w:tcPr>
            <w:tcW w:w="4114" w:type="dxa"/>
            <w:tcBorders>
              <w:top w:val="single" w:sz="4" w:space="0" w:color="auto"/>
              <w:left w:val="single" w:sz="4" w:space="0" w:color="auto"/>
              <w:bottom w:val="single" w:sz="4" w:space="0" w:color="auto"/>
              <w:right w:val="single" w:sz="4" w:space="0" w:color="auto"/>
            </w:tcBorders>
            <w:vAlign w:val="center"/>
          </w:tcPr>
          <w:p w14:paraId="548A301B" w14:textId="331EE51D" w:rsidR="00917171" w:rsidRPr="002F2057" w:rsidRDefault="00917171" w:rsidP="002D516E">
            <w:pPr>
              <w:keepNext/>
              <w:keepLines/>
              <w:widowControl w:val="0"/>
              <w:rPr>
                <w:rFonts w:ascii="David" w:hAnsi="David"/>
                <w:rtl/>
                <w:lang w:eastAsia="en-US"/>
              </w:rPr>
            </w:pPr>
            <w:r>
              <w:rPr>
                <w:rFonts w:ascii="David" w:hAnsi="David" w:hint="cs"/>
                <w:rtl/>
                <w:lang w:eastAsia="en-US"/>
              </w:rPr>
              <w:t xml:space="preserve">ביצוע שינוי מהותי למוצר ללא קבלת אישור המשרד מראש כמפורט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Ref190532628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4.8.1.1.4</w:t>
            </w:r>
            <w:r>
              <w:rPr>
                <w:rFonts w:ascii="David" w:hAnsi="David"/>
                <w:rtl/>
                <w:lang w:eastAsia="en-US"/>
              </w:rPr>
              <w:fldChar w:fldCharType="end"/>
            </w:r>
          </w:p>
        </w:tc>
        <w:tc>
          <w:tcPr>
            <w:tcW w:w="3683" w:type="dxa"/>
            <w:gridSpan w:val="2"/>
            <w:tcBorders>
              <w:top w:val="single" w:sz="4" w:space="0" w:color="auto"/>
              <w:left w:val="single" w:sz="4" w:space="0" w:color="auto"/>
              <w:bottom w:val="single" w:sz="4" w:space="0" w:color="auto"/>
              <w:right w:val="single" w:sz="18" w:space="0" w:color="auto"/>
            </w:tcBorders>
            <w:vAlign w:val="center"/>
          </w:tcPr>
          <w:p w14:paraId="54645EF0" w14:textId="622CE04E" w:rsidR="00917171" w:rsidRPr="00C754E8" w:rsidRDefault="00B83F69" w:rsidP="002D516E">
            <w:pPr>
              <w:keepNext/>
              <w:keepLines/>
              <w:widowControl w:val="0"/>
              <w:rPr>
                <w:rFonts w:ascii="David" w:hAnsi="David"/>
                <w:b/>
                <w:bCs/>
                <w:sz w:val="23"/>
                <w:szCs w:val="23"/>
                <w:rtl/>
                <w:lang w:eastAsia="en-US"/>
              </w:rPr>
            </w:pPr>
            <w:r>
              <w:rPr>
                <w:rFonts w:ascii="David" w:hAnsi="David" w:hint="cs"/>
                <w:b/>
                <w:bCs/>
                <w:sz w:val="23"/>
                <w:szCs w:val="23"/>
                <w:rtl/>
                <w:lang w:eastAsia="en-US"/>
              </w:rPr>
              <w:t>2</w:t>
            </w:r>
            <w:r w:rsidR="00917171" w:rsidRPr="00917171">
              <w:rPr>
                <w:rFonts w:ascii="David" w:hAnsi="David" w:hint="cs"/>
                <w:b/>
                <w:bCs/>
                <w:sz w:val="23"/>
                <w:szCs w:val="23"/>
                <w:rtl/>
                <w:lang w:eastAsia="en-US"/>
              </w:rPr>
              <w:t>,</w:t>
            </w:r>
            <w:r>
              <w:rPr>
                <w:rFonts w:ascii="David" w:hAnsi="David" w:hint="cs"/>
                <w:b/>
                <w:bCs/>
                <w:sz w:val="23"/>
                <w:szCs w:val="23"/>
                <w:rtl/>
                <w:lang w:eastAsia="en-US"/>
              </w:rPr>
              <w:t>5</w:t>
            </w:r>
            <w:r w:rsidRPr="00917171">
              <w:rPr>
                <w:rFonts w:ascii="David" w:hAnsi="David" w:hint="cs"/>
                <w:b/>
                <w:bCs/>
                <w:sz w:val="23"/>
                <w:szCs w:val="23"/>
                <w:rtl/>
                <w:lang w:eastAsia="en-US"/>
              </w:rPr>
              <w:t xml:space="preserve">00 </w:t>
            </w:r>
            <w:r w:rsidR="00917171" w:rsidRPr="00917171">
              <w:rPr>
                <w:rFonts w:ascii="David" w:hAnsi="David" w:hint="cs"/>
                <w:b/>
                <w:bCs/>
                <w:sz w:val="23"/>
                <w:szCs w:val="23"/>
                <w:rtl/>
                <w:lang w:eastAsia="en-US"/>
              </w:rPr>
              <w:t>₪</w:t>
            </w:r>
            <w:r w:rsidR="00917171">
              <w:rPr>
                <w:rFonts w:ascii="David" w:hAnsi="David" w:hint="cs"/>
                <w:b/>
                <w:bCs/>
                <w:sz w:val="23"/>
                <w:szCs w:val="23"/>
                <w:rtl/>
                <w:lang w:eastAsia="en-US"/>
              </w:rPr>
              <w:t xml:space="preserve"> </w:t>
            </w:r>
            <w:r w:rsidR="00917171" w:rsidRPr="00A645B2">
              <w:rPr>
                <w:rFonts w:ascii="David" w:hAnsi="David" w:hint="eastAsia"/>
                <w:sz w:val="23"/>
                <w:szCs w:val="23"/>
                <w:rtl/>
                <w:lang w:eastAsia="en-US"/>
              </w:rPr>
              <w:t>עבור</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כל</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מוסד</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חינוכי</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בו</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הופעל</w:t>
            </w:r>
            <w:r w:rsidR="00917171" w:rsidRPr="00A645B2">
              <w:rPr>
                <w:rFonts w:ascii="David" w:hAnsi="David"/>
                <w:sz w:val="23"/>
                <w:szCs w:val="23"/>
                <w:rtl/>
                <w:lang w:eastAsia="en-US"/>
              </w:rPr>
              <w:t xml:space="preserve"> </w:t>
            </w:r>
            <w:r w:rsidR="00917171" w:rsidRPr="00A645B2">
              <w:rPr>
                <w:rFonts w:ascii="David" w:hAnsi="David" w:hint="eastAsia"/>
                <w:sz w:val="23"/>
                <w:szCs w:val="23"/>
                <w:rtl/>
                <w:lang w:eastAsia="en-US"/>
              </w:rPr>
              <w:t>המוצר</w:t>
            </w:r>
          </w:p>
        </w:tc>
      </w:tr>
    </w:tbl>
    <w:p w14:paraId="22C601E8" w14:textId="77777777" w:rsidR="009065EE" w:rsidRDefault="009065EE" w:rsidP="00D56420">
      <w:pPr>
        <w:keepNext/>
        <w:keepLines/>
        <w:widowControl w:val="0"/>
        <w:ind w:left="1275"/>
        <w:rPr>
          <w:rtl/>
        </w:rPr>
      </w:pPr>
    </w:p>
    <w:p w14:paraId="2143E95D" w14:textId="67691BC6" w:rsidR="008D7FB3" w:rsidRPr="005A4282" w:rsidRDefault="008D7FB3" w:rsidP="001E3EA3">
      <w:pPr>
        <w:keepNext/>
        <w:keepLines/>
        <w:widowControl w:val="0"/>
        <w:numPr>
          <w:ilvl w:val="1"/>
          <w:numId w:val="100"/>
        </w:numPr>
        <w:ind w:left="1275" w:hanging="567"/>
      </w:pPr>
      <w:r w:rsidRPr="005A4282">
        <w:rPr>
          <w:rtl/>
        </w:rPr>
        <w:t>מבלי לגרוע מהאמור לעיל, זוכה במכרז אשר ימצא שהוא תיאם הצעות טרם הזכ</w:t>
      </w:r>
      <w:r w:rsidR="0007347F">
        <w:rPr>
          <w:rFonts w:hint="cs"/>
          <w:rtl/>
        </w:rPr>
        <w:t>י</w:t>
      </w:r>
      <w:r w:rsidRPr="005A4282">
        <w:rPr>
          <w:rtl/>
        </w:rPr>
        <w:t>יה במכרז זה, או במסגרת מתן שירותים לפי מכרז זה, יחויב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455C6495" w14:textId="77777777" w:rsidR="00F45B9E" w:rsidRDefault="00F45B9E" w:rsidP="001E3EA3">
      <w:pPr>
        <w:keepNext/>
        <w:keepLines/>
        <w:widowControl w:val="0"/>
        <w:numPr>
          <w:ilvl w:val="1"/>
          <w:numId w:val="100"/>
        </w:numPr>
        <w:ind w:left="1275" w:hanging="567"/>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048B9321" w14:textId="77777777" w:rsidR="00F45B9E" w:rsidRDefault="00F45B9E" w:rsidP="001E3EA3">
      <w:pPr>
        <w:keepNext/>
        <w:keepLines/>
        <w:widowControl w:val="0"/>
        <w:numPr>
          <w:ilvl w:val="1"/>
          <w:numId w:val="100"/>
        </w:numPr>
        <w:ind w:left="1275" w:hanging="567"/>
        <w:rPr>
          <w:rtl/>
        </w:rPr>
      </w:pPr>
      <w:r>
        <w:rPr>
          <w:rFonts w:hint="cs"/>
          <w:rtl/>
        </w:rPr>
        <w:t xml:space="preserve">תשלום הפיצויים או ניכויים מסכומים המגיעים לקבלן לא ישחררו את הקבלן מהתחייבויותיו על פי מסמכי המכרז. </w:t>
      </w:r>
    </w:p>
    <w:p w14:paraId="79981B26" w14:textId="77777777" w:rsidR="00F45B9E" w:rsidRDefault="00F45B9E" w:rsidP="001E3EA3">
      <w:pPr>
        <w:keepNext/>
        <w:keepLines/>
        <w:widowControl w:val="0"/>
        <w:numPr>
          <w:ilvl w:val="1"/>
          <w:numId w:val="100"/>
        </w:numPr>
        <w:ind w:left="1275" w:hanging="567"/>
        <w:rPr>
          <w:rtl/>
        </w:rPr>
      </w:pPr>
      <w:r>
        <w:rPr>
          <w:rFonts w:hint="cs"/>
          <w:rtl/>
        </w:rPr>
        <w:t>הקבלן אינו רשאי לגרוע סכום הפיצוי המוסכם משכר עובדיו.</w:t>
      </w:r>
    </w:p>
    <w:p w14:paraId="5B56698E" w14:textId="77777777" w:rsidR="00F45B9E" w:rsidRDefault="00F45B9E" w:rsidP="001E3EA3">
      <w:pPr>
        <w:keepNext/>
        <w:keepLines/>
        <w:widowControl w:val="0"/>
        <w:numPr>
          <w:ilvl w:val="1"/>
          <w:numId w:val="100"/>
        </w:numPr>
        <w:ind w:left="1275" w:hanging="567"/>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1D1C4408" w14:textId="77777777" w:rsidR="004E5B3C" w:rsidRPr="00A52679" w:rsidRDefault="004E5B3C" w:rsidP="001E3EA3">
      <w:pPr>
        <w:keepNext/>
        <w:keepLines/>
        <w:widowControl w:val="0"/>
        <w:numPr>
          <w:ilvl w:val="0"/>
          <w:numId w:val="100"/>
        </w:numPr>
        <w:ind w:left="708" w:hanging="283"/>
        <w:rPr>
          <w:b/>
          <w:bCs/>
          <w:sz w:val="28"/>
          <w:szCs w:val="28"/>
          <w:u w:val="single"/>
          <w:rtl/>
        </w:rPr>
      </w:pPr>
      <w:r w:rsidRPr="003F4693">
        <w:rPr>
          <w:rFonts w:hint="cs"/>
          <w:b/>
          <w:bCs/>
          <w:sz w:val="28"/>
          <w:szCs w:val="28"/>
          <w:u w:val="single"/>
          <w:rtl/>
        </w:rPr>
        <w:lastRenderedPageBreak/>
        <w:t>אחריות משפטית</w:t>
      </w:r>
    </w:p>
    <w:p w14:paraId="606A9968" w14:textId="77777777" w:rsidR="004E5B3C" w:rsidRPr="00851EC8" w:rsidRDefault="004E5B3C" w:rsidP="001E3EA3">
      <w:pPr>
        <w:keepNext/>
        <w:keepLines/>
        <w:widowControl w:val="0"/>
        <w:numPr>
          <w:ilvl w:val="1"/>
          <w:numId w:val="100"/>
        </w:numPr>
        <w:ind w:left="1275" w:hanging="567"/>
        <w:rPr>
          <w:rtl/>
        </w:rPr>
      </w:pPr>
      <w:r w:rsidRPr="00851EC8">
        <w:rPr>
          <w:rFonts w:hint="cs"/>
          <w:rtl/>
        </w:rPr>
        <w:t xml:space="preserve">הקבלן יהיה אחראי באחריות מלאה ומוחלטת </w:t>
      </w:r>
      <w:r w:rsidRPr="000A394C">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w:t>
      </w:r>
      <w:proofErr w:type="spellStart"/>
      <w:r w:rsidRPr="00851EC8">
        <w:rPr>
          <w:rFonts w:hint="cs"/>
          <w:rtl/>
        </w:rPr>
        <w:t>שלוחיו</w:t>
      </w:r>
      <w:proofErr w:type="spellEnd"/>
      <w:r w:rsidRPr="00851EC8">
        <w:rPr>
          <w:rFonts w:hint="cs"/>
          <w:rtl/>
        </w:rPr>
        <w:t xml:space="preserve"> במסגרת מתן השירותים על ידו. </w:t>
      </w:r>
    </w:p>
    <w:p w14:paraId="748C14F4" w14:textId="535B5B54" w:rsidR="004E5B3C" w:rsidRPr="00851EC8" w:rsidRDefault="004E5B3C" w:rsidP="001E3EA3">
      <w:pPr>
        <w:keepNext/>
        <w:keepLines/>
        <w:widowControl w:val="0"/>
        <w:numPr>
          <w:ilvl w:val="1"/>
          <w:numId w:val="100"/>
        </w:numPr>
        <w:ind w:left="1275" w:hanging="567"/>
        <w:rPr>
          <w:rtl/>
        </w:rPr>
      </w:pPr>
      <w:r w:rsidRPr="00851EC8">
        <w:rPr>
          <w:rFonts w:hint="cs"/>
          <w:rtl/>
        </w:rPr>
        <w:t xml:space="preserve">הקבלן פוטר את המדינה מאחריות לכל תביעה אשר עלולה להיות מוגשת נגדה עקב העסקת עובדיו בפרויקט. הקבלן מתחייב לשפות ו/או לפצות את המדינה בגין כל סכום שתחויב בו ובגין כל הוצאה שתיגרם לה עקב תביעה כאמור. </w:t>
      </w:r>
    </w:p>
    <w:p w14:paraId="3D0CBD3E" w14:textId="523BE384" w:rsidR="004E5B3C" w:rsidRPr="00851EC8" w:rsidRDefault="004E5B3C" w:rsidP="001E3EA3">
      <w:pPr>
        <w:keepNext/>
        <w:keepLines/>
        <w:widowControl w:val="0"/>
        <w:numPr>
          <w:ilvl w:val="1"/>
          <w:numId w:val="100"/>
        </w:numPr>
        <w:ind w:left="1275" w:hanging="567"/>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בפרויקט. </w:t>
      </w:r>
    </w:p>
    <w:p w14:paraId="2CC4BCE1" w14:textId="77777777" w:rsidR="004E5B3C" w:rsidRPr="00851EC8" w:rsidRDefault="004E5B3C" w:rsidP="001E3EA3">
      <w:pPr>
        <w:keepNext/>
        <w:keepLines/>
        <w:widowControl w:val="0"/>
        <w:numPr>
          <w:ilvl w:val="1"/>
          <w:numId w:val="100"/>
        </w:numPr>
        <w:ind w:left="1275" w:hanging="567"/>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128ED6E9" w14:textId="413E1E86" w:rsidR="004E5B3C" w:rsidRPr="00851EC8" w:rsidRDefault="004E5B3C" w:rsidP="001E3EA3">
      <w:pPr>
        <w:keepNext/>
        <w:keepLines/>
        <w:widowControl w:val="0"/>
        <w:numPr>
          <w:ilvl w:val="2"/>
          <w:numId w:val="100"/>
        </w:numPr>
        <w:ind w:left="1701" w:hanging="709"/>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תגמול כלשהו, תשלום בגין זכויות סוציאליות, הפרשות/הפרשים, אם יגיעו לו אי פעם בגין העסקתו עפ"י חוזה זה, מכל סיבה שהיא. </w:t>
      </w:r>
    </w:p>
    <w:p w14:paraId="0CD773F3" w14:textId="77777777" w:rsidR="004E5B3C" w:rsidRPr="00851EC8" w:rsidRDefault="00C421F1" w:rsidP="001E3EA3">
      <w:pPr>
        <w:keepNext/>
        <w:keepLines/>
        <w:widowControl w:val="0"/>
        <w:numPr>
          <w:ilvl w:val="2"/>
          <w:numId w:val="100"/>
        </w:numPr>
        <w:ind w:left="1701" w:hanging="709"/>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4087F9CF" w14:textId="77777777" w:rsidR="004E5B3C" w:rsidRPr="00851EC8" w:rsidRDefault="004E5B3C" w:rsidP="001E3EA3">
      <w:pPr>
        <w:keepNext/>
        <w:keepLines/>
        <w:widowControl w:val="0"/>
        <w:numPr>
          <w:ilvl w:val="2"/>
          <w:numId w:val="100"/>
        </w:numPr>
        <w:ind w:left="1701" w:hanging="709"/>
        <w:rPr>
          <w:lang w:eastAsia="en-US"/>
        </w:rPr>
      </w:pPr>
      <w:r w:rsidRPr="00851EC8">
        <w:rPr>
          <w:rFonts w:hint="cs"/>
          <w:rtl/>
          <w:lang w:eastAsia="en-US"/>
        </w:rPr>
        <w:t xml:space="preserve">בהסתמך על סעיף </w:t>
      </w:r>
      <w:r w:rsidRPr="000A394C">
        <w:rPr>
          <w:rFonts w:hint="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0A394C">
        <w:rPr>
          <w:rFonts w:hint="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0A394C">
        <w:rPr>
          <w:rFonts w:hint="cs"/>
          <w:rtl/>
          <w:lang w:eastAsia="en-US"/>
        </w:rPr>
        <w:t>28</w:t>
      </w:r>
      <w:r w:rsidRPr="00851EC8">
        <w:rPr>
          <w:rFonts w:hint="cs"/>
          <w:rtl/>
          <w:lang w:eastAsia="en-US"/>
        </w:rPr>
        <w:t xml:space="preserve"> האמור, ויכנס לתוקפו לאחר קבלת אישורו של השר או מי שהוסמך על ידו.</w:t>
      </w:r>
    </w:p>
    <w:p w14:paraId="3B874D72" w14:textId="77777777" w:rsidR="004E5B3C" w:rsidRPr="00851EC8" w:rsidRDefault="004E5B3C" w:rsidP="001E3EA3">
      <w:pPr>
        <w:keepNext/>
        <w:keepLines/>
        <w:widowControl w:val="0"/>
        <w:numPr>
          <w:ilvl w:val="2"/>
          <w:numId w:val="100"/>
        </w:numPr>
        <w:ind w:left="1701" w:hanging="709"/>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w:t>
      </w:r>
      <w:proofErr w:type="spellStart"/>
      <w:r w:rsidRPr="00851EC8">
        <w:rPr>
          <w:rFonts w:hint="cs"/>
          <w:rtl/>
          <w:lang w:eastAsia="en-US"/>
        </w:rPr>
        <w:t>הכל</w:t>
      </w:r>
      <w:proofErr w:type="spellEnd"/>
      <w:r w:rsidRPr="00851EC8">
        <w:rPr>
          <w:rFonts w:hint="cs"/>
          <w:rtl/>
          <w:lang w:eastAsia="en-US"/>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0B2E0AF" w14:textId="77777777" w:rsidR="004E5B3C" w:rsidRPr="00851EC8" w:rsidRDefault="004E5B3C" w:rsidP="001E3EA3">
      <w:pPr>
        <w:keepNext/>
        <w:keepLines/>
        <w:widowControl w:val="0"/>
        <w:numPr>
          <w:ilvl w:val="1"/>
          <w:numId w:val="100"/>
        </w:numPr>
        <w:ind w:left="1275" w:hanging="567"/>
      </w:pPr>
      <w:r w:rsidRPr="00851EC8">
        <w:rPr>
          <w:rFonts w:hint="cs"/>
          <w:rtl/>
        </w:rPr>
        <w:t>ידוע לקבלן כי עליו לבטח את עצמו ואת עובדיו בביטוח לאומי לבדו ועל חשבונו.</w:t>
      </w:r>
    </w:p>
    <w:p w14:paraId="79628458" w14:textId="77777777" w:rsidR="000C62B0" w:rsidRPr="000C62B0" w:rsidRDefault="000C62B0" w:rsidP="001E3EA3">
      <w:pPr>
        <w:keepNext/>
        <w:keepLines/>
        <w:widowControl w:val="0"/>
        <w:numPr>
          <w:ilvl w:val="1"/>
          <w:numId w:val="100"/>
        </w:numPr>
        <w:ind w:left="1275" w:hanging="567"/>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537C1DF3" w14:textId="77777777" w:rsidR="000C62B0" w:rsidRPr="000C62B0" w:rsidRDefault="000C62B0" w:rsidP="001E3EA3">
      <w:pPr>
        <w:keepNext/>
        <w:keepLines/>
        <w:widowControl w:val="0"/>
        <w:numPr>
          <w:ilvl w:val="1"/>
          <w:numId w:val="100"/>
        </w:numPr>
        <w:ind w:left="1275" w:hanging="567"/>
      </w:pPr>
      <w:r w:rsidRPr="000C62B0">
        <w:rPr>
          <w:rtl/>
        </w:rPr>
        <w:t xml:space="preserve">חויבה המדינה לשלם סכום כלשהו בגין מעשה או מחדל שהקבלן אחראי להם על פי כל דין או על פי חוזה זה ישפה הקבלן את המדינה באופן </w:t>
      </w:r>
      <w:proofErr w:type="spellStart"/>
      <w:r w:rsidRPr="000C62B0">
        <w:rPr>
          <w:rtl/>
        </w:rPr>
        <w:t>מיידי</w:t>
      </w:r>
      <w:proofErr w:type="spellEnd"/>
      <w:r w:rsidRPr="000C62B0">
        <w:rPr>
          <w:rtl/>
        </w:rPr>
        <w:t xml:space="preserve"> בגין כל סכום שחויבה לשלם.</w:t>
      </w:r>
    </w:p>
    <w:p w14:paraId="5B95E864" w14:textId="77777777" w:rsidR="00946612" w:rsidRPr="0047718D" w:rsidRDefault="00946612" w:rsidP="001E3EA3">
      <w:pPr>
        <w:keepNext/>
        <w:keepLines/>
        <w:widowControl w:val="0"/>
        <w:numPr>
          <w:ilvl w:val="1"/>
          <w:numId w:val="100"/>
        </w:numPr>
        <w:ind w:left="1275" w:hanging="567"/>
      </w:pPr>
      <w:r w:rsidRPr="0047718D">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21011A7F" w14:textId="77777777" w:rsidR="000A647F" w:rsidRDefault="000A647F" w:rsidP="001E3EA3">
      <w:pPr>
        <w:keepNext/>
        <w:keepLines/>
        <w:widowControl w:val="0"/>
        <w:numPr>
          <w:ilvl w:val="0"/>
          <w:numId w:val="100"/>
        </w:numPr>
        <w:ind w:left="708" w:hanging="283"/>
        <w:rPr>
          <w:b/>
          <w:bCs/>
          <w:sz w:val="28"/>
          <w:szCs w:val="28"/>
          <w:u w:val="single"/>
        </w:rPr>
      </w:pPr>
      <w:r w:rsidRPr="00336416">
        <w:rPr>
          <w:b/>
          <w:bCs/>
          <w:sz w:val="28"/>
          <w:szCs w:val="28"/>
          <w:u w:val="single"/>
          <w:rtl/>
        </w:rPr>
        <w:t xml:space="preserve">ביטוח </w:t>
      </w:r>
    </w:p>
    <w:p w14:paraId="42624FA1" w14:textId="77777777" w:rsidR="00B1446E" w:rsidRPr="006078A4" w:rsidRDefault="00B1446E" w:rsidP="001E3EA3">
      <w:pPr>
        <w:keepNext/>
        <w:keepLines/>
        <w:widowControl w:val="0"/>
        <w:numPr>
          <w:ilvl w:val="1"/>
          <w:numId w:val="100"/>
        </w:numPr>
        <w:ind w:left="1275" w:hanging="567"/>
        <w:rPr>
          <w:rFonts w:ascii="David" w:hAnsi="David"/>
        </w:rPr>
      </w:pPr>
      <w:r w:rsidRPr="006078A4">
        <w:rPr>
          <w:rFonts w:ascii="David" w:hAnsi="David" w:hint="eastAsia"/>
          <w:rtl/>
        </w:rPr>
        <w:t>כמפורט</w:t>
      </w:r>
      <w:r w:rsidRPr="006078A4">
        <w:rPr>
          <w:rFonts w:ascii="David" w:hAnsi="David"/>
          <w:rtl/>
        </w:rPr>
        <w:t xml:space="preserve"> בסעיף </w:t>
      </w:r>
      <w:r w:rsidRPr="006078A4">
        <w:rPr>
          <w:rFonts w:ascii="David" w:hAnsi="David"/>
          <w:rtl/>
        </w:rPr>
        <w:fldChar w:fldCharType="begin"/>
      </w:r>
      <w:r w:rsidRPr="006078A4">
        <w:rPr>
          <w:rFonts w:ascii="David" w:hAnsi="David"/>
          <w:rtl/>
        </w:rPr>
        <w:instrText xml:space="preserve"> </w:instrText>
      </w:r>
      <w:r w:rsidRPr="006078A4">
        <w:rPr>
          <w:rFonts w:ascii="David" w:hAnsi="David"/>
        </w:rPr>
        <w:instrText>REF</w:instrText>
      </w:r>
      <w:r w:rsidRPr="006078A4">
        <w:rPr>
          <w:rFonts w:ascii="David" w:hAnsi="David"/>
          <w:rtl/>
        </w:rPr>
        <w:instrText xml:space="preserve"> _</w:instrText>
      </w:r>
      <w:r w:rsidRPr="006078A4">
        <w:rPr>
          <w:rFonts w:ascii="David" w:hAnsi="David"/>
        </w:rPr>
        <w:instrText>Ref115267083 \r \h</w:instrText>
      </w:r>
      <w:r w:rsidRPr="006078A4">
        <w:rPr>
          <w:rFonts w:ascii="David" w:hAnsi="David"/>
          <w:rtl/>
        </w:rPr>
        <w:instrText xml:space="preserve">  \* </w:instrText>
      </w:r>
      <w:r w:rsidRPr="006078A4">
        <w:rPr>
          <w:rFonts w:ascii="David" w:hAnsi="David"/>
        </w:rPr>
        <w:instrText>MERGEFORMAT</w:instrText>
      </w:r>
      <w:r w:rsidRPr="006078A4">
        <w:rPr>
          <w:rFonts w:ascii="David" w:hAnsi="David"/>
          <w:rtl/>
        </w:rPr>
        <w:instrText xml:space="preserve"> </w:instrText>
      </w:r>
      <w:r w:rsidRPr="006078A4">
        <w:rPr>
          <w:rFonts w:ascii="David" w:hAnsi="David"/>
          <w:rtl/>
        </w:rPr>
      </w:r>
      <w:r w:rsidRPr="006078A4">
        <w:rPr>
          <w:rFonts w:ascii="David" w:hAnsi="David"/>
          <w:rtl/>
        </w:rPr>
        <w:fldChar w:fldCharType="separate"/>
      </w:r>
      <w:r w:rsidRPr="006078A4">
        <w:rPr>
          <w:rFonts w:ascii="David" w:hAnsi="David"/>
          <w:cs/>
        </w:rPr>
        <w:t>‎</w:t>
      </w:r>
      <w:r w:rsidRPr="006078A4">
        <w:rPr>
          <w:rFonts w:ascii="David" w:hAnsi="David"/>
        </w:rPr>
        <w:t>13</w:t>
      </w:r>
      <w:r w:rsidRPr="006078A4">
        <w:rPr>
          <w:rFonts w:ascii="David" w:hAnsi="David"/>
          <w:rtl/>
        </w:rPr>
        <w:fldChar w:fldCharType="end"/>
      </w:r>
      <w:r w:rsidRPr="006078A4">
        <w:rPr>
          <w:rFonts w:ascii="David" w:hAnsi="David"/>
          <w:rtl/>
        </w:rPr>
        <w:t xml:space="preserve"> להסכם ההתקשרות.</w:t>
      </w:r>
    </w:p>
    <w:p w14:paraId="0B207DAD"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תנאי תשלום</w:t>
      </w:r>
    </w:p>
    <w:p w14:paraId="7827A9B5" w14:textId="70073127" w:rsidR="00E339DB" w:rsidRPr="00D372DC" w:rsidRDefault="00B96ED7" w:rsidP="001E3EA3">
      <w:pPr>
        <w:keepNext/>
        <w:keepLines/>
        <w:widowControl w:val="0"/>
        <w:numPr>
          <w:ilvl w:val="1"/>
          <w:numId w:val="100"/>
        </w:numPr>
        <w:ind w:left="1275" w:hanging="567"/>
        <w:rPr>
          <w:b/>
          <w:bCs/>
        </w:rPr>
      </w:pPr>
      <w:r w:rsidRPr="00994649">
        <w:rPr>
          <w:rFonts w:hint="eastAsia"/>
          <w:b/>
          <w:bCs/>
          <w:rtl/>
          <w:lang w:eastAsia="en-US"/>
        </w:rPr>
        <w:lastRenderedPageBreak/>
        <w:t>מוצרים</w:t>
      </w:r>
      <w:r w:rsidR="00E339DB" w:rsidRPr="00D372DC">
        <w:rPr>
          <w:b/>
          <w:bCs/>
          <w:rtl/>
        </w:rPr>
        <w:t xml:space="preserve"> אשר יירכשו </w:t>
      </w:r>
      <w:r w:rsidR="00D372DC">
        <w:rPr>
          <w:rFonts w:hint="cs"/>
          <w:b/>
          <w:bCs/>
          <w:rtl/>
        </w:rPr>
        <w:t>על ידי בתי</w:t>
      </w:r>
      <w:r w:rsidR="00D372DC" w:rsidRPr="00994649">
        <w:rPr>
          <w:b/>
          <w:bCs/>
          <w:rtl/>
        </w:rPr>
        <w:t xml:space="preserve"> ספר הכלולים בתוכנית </w:t>
      </w:r>
      <w:proofErr w:type="spellStart"/>
      <w:r w:rsidR="00D372DC" w:rsidRPr="00994649">
        <w:rPr>
          <w:b/>
          <w:bCs/>
          <w:rtl/>
        </w:rPr>
        <w:t>גפ"ן</w:t>
      </w:r>
      <w:proofErr w:type="spellEnd"/>
      <w:r w:rsidR="00D372DC" w:rsidRPr="00994649">
        <w:rPr>
          <w:b/>
          <w:bCs/>
          <w:rtl/>
        </w:rPr>
        <w:t xml:space="preserve"> (גמישות ניהולית)</w:t>
      </w:r>
      <w:r w:rsidR="00D372DC" w:rsidRPr="00994649">
        <w:rPr>
          <w:rFonts w:hint="cs"/>
          <w:b/>
          <w:bCs/>
          <w:rtl/>
        </w:rPr>
        <w:t xml:space="preserve">, </w:t>
      </w:r>
      <w:r w:rsidR="00D372DC" w:rsidRPr="00994649">
        <w:rPr>
          <w:b/>
          <w:bCs/>
          <w:rtl/>
        </w:rPr>
        <w:t xml:space="preserve">בתוכנית </w:t>
      </w:r>
      <w:proofErr w:type="spellStart"/>
      <w:r w:rsidR="00D372DC" w:rsidRPr="00994649">
        <w:rPr>
          <w:b/>
          <w:bCs/>
          <w:rtl/>
        </w:rPr>
        <w:t>פל"</w:t>
      </w:r>
      <w:sdt>
        <w:sdtPr>
          <w:rPr>
            <w:b/>
            <w:bCs/>
            <w:rtl/>
          </w:rPr>
          <w:tag w:val="goog_rdk_3"/>
          <w:id w:val="371739661"/>
        </w:sdtPr>
        <w:sdtContent/>
      </w:sdt>
      <w:r w:rsidR="00D372DC" w:rsidRPr="00994649">
        <w:rPr>
          <w:b/>
          <w:bCs/>
          <w:rtl/>
        </w:rPr>
        <w:t>ג</w:t>
      </w:r>
      <w:proofErr w:type="spellEnd"/>
      <w:r w:rsidR="00D372DC" w:rsidRPr="00994649">
        <w:rPr>
          <w:b/>
          <w:bCs/>
        </w:rPr>
        <w:t xml:space="preserve"> </w:t>
      </w:r>
      <w:r w:rsidR="00D372DC" w:rsidRPr="00994649">
        <w:rPr>
          <w:rFonts w:hint="cs"/>
          <w:b/>
          <w:bCs/>
          <w:rtl/>
        </w:rPr>
        <w:t>(</w:t>
      </w:r>
      <w:r w:rsidR="00D372DC" w:rsidRPr="00994649">
        <w:rPr>
          <w:b/>
          <w:bCs/>
          <w:rtl/>
        </w:rPr>
        <w:t>פדגוגיה לניהול גמיש</w:t>
      </w:r>
      <w:r w:rsidR="00D372DC" w:rsidRPr="00994649">
        <w:rPr>
          <w:rFonts w:hint="cs"/>
          <w:b/>
          <w:bCs/>
          <w:rtl/>
        </w:rPr>
        <w:t>)</w:t>
      </w:r>
      <w:r w:rsidR="00D372DC" w:rsidRPr="00994649">
        <w:rPr>
          <w:b/>
          <w:bCs/>
          <w:rtl/>
        </w:rPr>
        <w:t xml:space="preserve"> </w:t>
      </w:r>
      <w:r w:rsidR="00D372DC" w:rsidRPr="00994649">
        <w:rPr>
          <w:rFonts w:hint="cs"/>
          <w:b/>
          <w:bCs/>
          <w:rtl/>
        </w:rPr>
        <w:t>ו</w:t>
      </w:r>
      <w:r w:rsidR="00D372DC" w:rsidRPr="00994649">
        <w:rPr>
          <w:b/>
          <w:bCs/>
          <w:rtl/>
        </w:rPr>
        <w:t xml:space="preserve">בכל תקציב גמיש אחר שיונגש בפלטפורמת </w:t>
      </w:r>
      <w:proofErr w:type="spellStart"/>
      <w:r w:rsidR="00D372DC" w:rsidRPr="00994649">
        <w:rPr>
          <w:b/>
          <w:bCs/>
          <w:rtl/>
        </w:rPr>
        <w:t>גפ</w:t>
      </w:r>
      <w:r w:rsidR="00D372DC" w:rsidRPr="00994649">
        <w:rPr>
          <w:rFonts w:hint="cs"/>
          <w:b/>
          <w:bCs/>
          <w:rtl/>
        </w:rPr>
        <w:t>"</w:t>
      </w:r>
      <w:r w:rsidR="00D372DC" w:rsidRPr="00994649">
        <w:rPr>
          <w:b/>
          <w:bCs/>
          <w:rtl/>
        </w:rPr>
        <w:t>ן</w:t>
      </w:r>
      <w:proofErr w:type="spellEnd"/>
      <w:r w:rsidR="00D372DC" w:rsidRPr="00D372DC" w:rsidDel="00D372DC">
        <w:rPr>
          <w:b/>
          <w:bCs/>
          <w:rtl/>
        </w:rPr>
        <w:t xml:space="preserve"> </w:t>
      </w:r>
    </w:p>
    <w:p w14:paraId="24A680D6" w14:textId="5EF59D47" w:rsidR="00E339DB" w:rsidRDefault="00E339DB" w:rsidP="001E3EA3">
      <w:pPr>
        <w:keepNext/>
        <w:keepLines/>
        <w:widowControl w:val="0"/>
        <w:numPr>
          <w:ilvl w:val="2"/>
          <w:numId w:val="100"/>
        </w:numPr>
        <w:ind w:left="1701" w:hanging="709"/>
        <w:rPr>
          <w:lang w:eastAsia="en-US"/>
        </w:rPr>
      </w:pPr>
      <w:r>
        <w:rPr>
          <w:rFonts w:hint="cs"/>
          <w:rtl/>
          <w:lang w:eastAsia="en-US"/>
        </w:rPr>
        <w:t xml:space="preserve">כל אחד מהספקים יידרש לחתום עם המשרד על חוזה התקשרות המצורף בנספח </w:t>
      </w:r>
      <w:r w:rsidR="00D372DC">
        <w:rPr>
          <w:rFonts w:hint="cs"/>
          <w:rtl/>
          <w:lang w:eastAsia="en-US"/>
        </w:rPr>
        <w:t>2</w:t>
      </w:r>
      <w:r>
        <w:rPr>
          <w:rFonts w:hint="cs"/>
          <w:rtl/>
          <w:lang w:eastAsia="en-US"/>
        </w:rPr>
        <w:t>.</w:t>
      </w:r>
    </w:p>
    <w:p w14:paraId="22A963CA" w14:textId="465B5A17" w:rsidR="00E339DB" w:rsidRDefault="00E339DB" w:rsidP="001E3EA3">
      <w:pPr>
        <w:keepNext/>
        <w:keepLines/>
        <w:widowControl w:val="0"/>
        <w:numPr>
          <w:ilvl w:val="2"/>
          <w:numId w:val="100"/>
        </w:numPr>
        <w:ind w:left="1701" w:hanging="709"/>
        <w:rPr>
          <w:lang w:eastAsia="en-US"/>
        </w:rPr>
      </w:pPr>
      <w:r w:rsidRPr="009C1C6D">
        <w:rPr>
          <w:rFonts w:hint="cs"/>
          <w:rtl/>
          <w:lang w:eastAsia="en-US"/>
        </w:rPr>
        <w:t>התשלום</w:t>
      </w:r>
      <w:r>
        <w:rPr>
          <w:rFonts w:hint="cs"/>
          <w:rtl/>
          <w:lang w:eastAsia="en-US"/>
        </w:rPr>
        <w:t xml:space="preserve"> לספק</w:t>
      </w:r>
      <w:r w:rsidRPr="009C1C6D">
        <w:rPr>
          <w:rFonts w:hint="cs"/>
          <w:rtl/>
          <w:lang w:eastAsia="en-US"/>
        </w:rPr>
        <w:t xml:space="preserve"> יתבצע באמצעות התחשבנות ישירה של הספק </w:t>
      </w:r>
      <w:r w:rsidR="00CD49B9">
        <w:rPr>
          <w:rFonts w:hint="cs"/>
          <w:rtl/>
          <w:lang w:eastAsia="en-US"/>
        </w:rPr>
        <w:t>מול</w:t>
      </w:r>
      <w:r w:rsidR="00CD49B9" w:rsidRPr="009C1C6D">
        <w:rPr>
          <w:rFonts w:hint="cs"/>
          <w:rtl/>
          <w:lang w:eastAsia="en-US"/>
        </w:rPr>
        <w:t xml:space="preserve"> </w:t>
      </w:r>
      <w:r>
        <w:rPr>
          <w:rFonts w:hint="cs"/>
          <w:rtl/>
          <w:lang w:eastAsia="en-US"/>
        </w:rPr>
        <w:t>בית הספר</w:t>
      </w:r>
      <w:r w:rsidRPr="009C1C6D">
        <w:rPr>
          <w:rFonts w:hint="cs"/>
          <w:rtl/>
          <w:lang w:eastAsia="en-US"/>
        </w:rPr>
        <w:t xml:space="preserve"> אשר </w:t>
      </w:r>
      <w:r>
        <w:rPr>
          <w:rFonts w:hint="cs"/>
          <w:rtl/>
          <w:lang w:eastAsia="en-US"/>
        </w:rPr>
        <w:t xml:space="preserve">רכש ממנו </w:t>
      </w:r>
      <w:r w:rsidR="005A222C">
        <w:rPr>
          <w:rFonts w:hint="cs"/>
          <w:rtl/>
          <w:lang w:eastAsia="en-US"/>
        </w:rPr>
        <w:t xml:space="preserve">את </w:t>
      </w:r>
      <w:r w:rsidR="002674B6">
        <w:rPr>
          <w:rFonts w:hint="cs"/>
          <w:rtl/>
          <w:lang w:eastAsia="en-US"/>
        </w:rPr>
        <w:t>המוצרים</w:t>
      </w:r>
      <w:r w:rsidRPr="009C1C6D">
        <w:rPr>
          <w:rFonts w:hint="cs"/>
          <w:rtl/>
          <w:lang w:eastAsia="en-US"/>
        </w:rPr>
        <w:t>.</w:t>
      </w:r>
      <w:r>
        <w:rPr>
          <w:rFonts w:hint="cs"/>
          <w:rtl/>
          <w:lang w:eastAsia="en-US"/>
        </w:rPr>
        <w:t xml:space="preserve"> על הספק לגלם את עלויות הגבייה בהצעת המחיר שלו. </w:t>
      </w:r>
    </w:p>
    <w:p w14:paraId="57661240" w14:textId="0D8F3142" w:rsidR="00E339DB" w:rsidRDefault="00E339DB" w:rsidP="001E3EA3">
      <w:pPr>
        <w:keepNext/>
        <w:keepLines/>
        <w:widowControl w:val="0"/>
        <w:numPr>
          <w:ilvl w:val="2"/>
          <w:numId w:val="100"/>
        </w:numPr>
        <w:ind w:left="1701" w:hanging="709"/>
        <w:rPr>
          <w:lang w:eastAsia="en-US"/>
        </w:rPr>
      </w:pPr>
      <w:r>
        <w:rPr>
          <w:rFonts w:hint="cs"/>
          <w:rtl/>
          <w:lang w:eastAsia="en-US"/>
        </w:rPr>
        <w:t xml:space="preserve">התשלום יהיה על פי </w:t>
      </w:r>
      <w:r w:rsidRPr="00464FD5">
        <w:rPr>
          <w:rFonts w:hint="cs"/>
          <w:rtl/>
          <w:lang w:eastAsia="en-US"/>
        </w:rPr>
        <w:t xml:space="preserve">התנאים </w:t>
      </w:r>
      <w:r w:rsidR="00CD49B9">
        <w:rPr>
          <w:rFonts w:hint="cs"/>
          <w:rtl/>
          <w:lang w:eastAsia="en-US"/>
        </w:rPr>
        <w:t>המפורטים להלן</w:t>
      </w:r>
      <w:r w:rsidRPr="00464FD5">
        <w:rPr>
          <w:rFonts w:hint="cs"/>
          <w:rtl/>
          <w:lang w:eastAsia="en-US"/>
        </w:rPr>
        <w:t>.</w:t>
      </w:r>
    </w:p>
    <w:p w14:paraId="01D7013D" w14:textId="77777777" w:rsidR="00E339DB" w:rsidRDefault="00E339DB" w:rsidP="001E3EA3">
      <w:pPr>
        <w:keepNext/>
        <w:keepLines/>
        <w:widowControl w:val="0"/>
        <w:numPr>
          <w:ilvl w:val="1"/>
          <w:numId w:val="100"/>
        </w:numPr>
        <w:ind w:left="1275" w:hanging="567"/>
      </w:pPr>
      <w:r w:rsidRPr="00994649">
        <w:rPr>
          <w:rFonts w:hint="cs"/>
          <w:b/>
          <w:bCs/>
          <w:rtl/>
        </w:rPr>
        <w:t>שיטת ביצוע התשלום</w:t>
      </w:r>
      <w:r>
        <w:rPr>
          <w:rFonts w:hint="cs"/>
          <w:rtl/>
        </w:rPr>
        <w:t>:</w:t>
      </w:r>
    </w:p>
    <w:p w14:paraId="3057286D" w14:textId="7B268942" w:rsidR="00E339DB" w:rsidRPr="00345260" w:rsidRDefault="001811A5" w:rsidP="001E3EA3">
      <w:pPr>
        <w:keepNext/>
        <w:keepLines/>
        <w:widowControl w:val="0"/>
        <w:numPr>
          <w:ilvl w:val="2"/>
          <w:numId w:val="100"/>
        </w:numPr>
        <w:ind w:left="1701" w:hanging="709"/>
        <w:rPr>
          <w:b/>
          <w:bCs/>
          <w:lang w:eastAsia="en-US"/>
        </w:rPr>
      </w:pPr>
      <w:r w:rsidRPr="00345260">
        <w:rPr>
          <w:rFonts w:hint="cs"/>
          <w:b/>
          <w:bCs/>
          <w:rtl/>
          <w:lang w:eastAsia="en-US"/>
        </w:rPr>
        <w:t>עבור המוצרים מהסוגים הבאים,</w:t>
      </w:r>
      <w:r w:rsidR="00B56DCD">
        <w:rPr>
          <w:rFonts w:hint="cs"/>
          <w:b/>
          <w:bCs/>
          <w:rtl/>
          <w:lang w:eastAsia="en-US"/>
        </w:rPr>
        <w:t xml:space="preserve"> ספרים דיגיטליים</w:t>
      </w:r>
      <w:r w:rsidRPr="00345260">
        <w:rPr>
          <w:rFonts w:hint="cs"/>
          <w:b/>
          <w:bCs/>
          <w:rtl/>
          <w:lang w:eastAsia="en-US"/>
        </w:rPr>
        <w:t xml:space="preserve"> </w:t>
      </w:r>
      <w:r w:rsidR="00E339DB" w:rsidRPr="00345260">
        <w:rPr>
          <w:rFonts w:hint="cs"/>
          <w:b/>
          <w:bCs/>
          <w:rtl/>
          <w:lang w:eastAsia="en-US"/>
        </w:rPr>
        <w:t>סביבות תוכן דיגיטליות</w:t>
      </w:r>
      <w:r w:rsidR="00994649" w:rsidRPr="00345260">
        <w:rPr>
          <w:rFonts w:hint="cs"/>
          <w:b/>
          <w:bCs/>
          <w:rtl/>
          <w:lang w:eastAsia="en-US"/>
        </w:rPr>
        <w:t xml:space="preserve"> </w:t>
      </w:r>
      <w:r w:rsidR="005142FF" w:rsidRPr="00345260">
        <w:rPr>
          <w:rFonts w:hint="cs"/>
          <w:b/>
          <w:bCs/>
          <w:rtl/>
        </w:rPr>
        <w:t>ו</w:t>
      </w:r>
      <w:r w:rsidR="00E826A3">
        <w:rPr>
          <w:rFonts w:hint="cs"/>
          <w:b/>
          <w:bCs/>
          <w:rtl/>
        </w:rPr>
        <w:t>כלים ו</w:t>
      </w:r>
      <w:r w:rsidR="005142FF" w:rsidRPr="00345260">
        <w:rPr>
          <w:rFonts w:hint="cs"/>
          <w:b/>
          <w:bCs/>
          <w:rtl/>
        </w:rPr>
        <w:t>סביבות דיגיטליות ליצירת תוכן לימודי להוראה למידה והערכה</w:t>
      </w:r>
      <w:r w:rsidR="00E339DB" w:rsidRPr="00345260">
        <w:rPr>
          <w:rFonts w:hint="cs"/>
          <w:b/>
          <w:bCs/>
          <w:rtl/>
          <w:lang w:eastAsia="en-US"/>
        </w:rPr>
        <w:t>:</w:t>
      </w:r>
    </w:p>
    <w:p w14:paraId="1AB697F9" w14:textId="77777777" w:rsidR="00E339DB" w:rsidRDefault="00E339DB" w:rsidP="001E3EA3">
      <w:pPr>
        <w:keepNext/>
        <w:keepLines/>
        <w:widowControl w:val="0"/>
        <w:numPr>
          <w:ilvl w:val="3"/>
          <w:numId w:val="100"/>
        </w:numPr>
        <w:ind w:left="1984" w:hanging="850"/>
      </w:pPr>
      <w:bookmarkStart w:id="51" w:name="_Ref190797313"/>
      <w:r>
        <w:rPr>
          <w:rFonts w:hint="cs"/>
          <w:rtl/>
        </w:rPr>
        <w:t>התשלום לספק יבוצע בשתי פעימות:</w:t>
      </w:r>
      <w:bookmarkEnd w:id="51"/>
    </w:p>
    <w:p w14:paraId="69F0E2AD" w14:textId="619D520D" w:rsidR="00E339DB" w:rsidRDefault="00E339DB" w:rsidP="001E3EA3">
      <w:pPr>
        <w:keepNext/>
        <w:keepLines/>
        <w:widowControl w:val="0"/>
        <w:numPr>
          <w:ilvl w:val="4"/>
          <w:numId w:val="100"/>
        </w:numPr>
        <w:ind w:left="2409" w:hanging="969"/>
      </w:pPr>
      <w:r>
        <w:rPr>
          <w:rFonts w:hint="cs"/>
          <w:rtl/>
        </w:rPr>
        <w:t>הפעימה הראשונה בגובה 40% מהתגמול השנתי תשולם עם ביצוע ההזמנה על ידי המוסד החינוכי ולא לפני</w:t>
      </w:r>
      <w:r w:rsidR="00E2360D">
        <w:rPr>
          <w:rFonts w:hint="cs"/>
          <w:rtl/>
        </w:rPr>
        <w:t xml:space="preserve"> יום</w:t>
      </w:r>
      <w:r>
        <w:rPr>
          <w:rFonts w:hint="cs"/>
          <w:rtl/>
        </w:rPr>
        <w:t xml:space="preserve"> </w:t>
      </w:r>
      <w:r w:rsidR="00B83F69">
        <w:rPr>
          <w:rFonts w:hint="cs"/>
          <w:rtl/>
        </w:rPr>
        <w:t>20</w:t>
      </w:r>
      <w:r>
        <w:rPr>
          <w:rFonts w:hint="cs"/>
          <w:rtl/>
        </w:rPr>
        <w:t>/9 בכל שנה.</w:t>
      </w:r>
      <w:r w:rsidR="009F2EF4">
        <w:rPr>
          <w:rFonts w:hint="cs"/>
          <w:rtl/>
        </w:rPr>
        <w:t xml:space="preserve"> המשרד יהיה רשאי לדחות תאריך זה עד ליום 30/9. ככל שיחליט לעשות כן, יודיע לספקים לא יאוחר מה-10/9.</w:t>
      </w:r>
    </w:p>
    <w:p w14:paraId="59350207" w14:textId="1110BFBC" w:rsidR="00E339DB" w:rsidRDefault="00E339DB" w:rsidP="001E3EA3">
      <w:pPr>
        <w:keepNext/>
        <w:keepLines/>
        <w:widowControl w:val="0"/>
        <w:numPr>
          <w:ilvl w:val="4"/>
          <w:numId w:val="100"/>
        </w:numPr>
        <w:ind w:left="2409" w:hanging="969"/>
      </w:pPr>
      <w:bookmarkStart w:id="52" w:name="_Ref186126815"/>
      <w:r>
        <w:rPr>
          <w:rFonts w:hint="cs"/>
          <w:rtl/>
        </w:rPr>
        <w:t>הפעימה השני</w:t>
      </w:r>
      <w:r w:rsidR="00E2360D">
        <w:rPr>
          <w:rFonts w:hint="cs"/>
          <w:rtl/>
        </w:rPr>
        <w:t>י</w:t>
      </w:r>
      <w:r>
        <w:rPr>
          <w:rFonts w:hint="cs"/>
          <w:rtl/>
        </w:rPr>
        <w:t xml:space="preserve">ה בגובה 60% מהתגמול השנתי </w:t>
      </w:r>
      <w:r w:rsidRPr="007224C4">
        <w:rPr>
          <w:rFonts w:hint="cs"/>
          <w:rtl/>
        </w:rPr>
        <w:t>תשולם</w:t>
      </w:r>
      <w:r w:rsidR="00677728">
        <w:rPr>
          <w:rFonts w:hint="cs"/>
          <w:rtl/>
        </w:rPr>
        <w:t xml:space="preserve"> לאחר יום 31/12 ו</w:t>
      </w:r>
      <w:r w:rsidRPr="007224C4">
        <w:rPr>
          <w:rFonts w:hint="cs"/>
          <w:rtl/>
        </w:rPr>
        <w:t xml:space="preserve">עד ליום </w:t>
      </w:r>
      <w:r w:rsidR="00AB4477" w:rsidRPr="007224C4">
        <w:rPr>
          <w:rFonts w:hint="cs"/>
          <w:rtl/>
        </w:rPr>
        <w:t>28/2</w:t>
      </w:r>
      <w:r>
        <w:rPr>
          <w:rFonts w:hint="cs"/>
          <w:rtl/>
        </w:rPr>
        <w:t xml:space="preserve"> בכל שנה משנות רכישת ה</w:t>
      </w:r>
      <w:r w:rsidR="00AB4477">
        <w:rPr>
          <w:rFonts w:hint="cs"/>
          <w:rtl/>
        </w:rPr>
        <w:t>מוצר</w:t>
      </w:r>
      <w:r>
        <w:rPr>
          <w:rFonts w:hint="cs"/>
          <w:rtl/>
        </w:rPr>
        <w:t>.</w:t>
      </w:r>
      <w:bookmarkEnd w:id="52"/>
    </w:p>
    <w:p w14:paraId="1FBFDFFA" w14:textId="6F904A69" w:rsidR="008D20E3" w:rsidRDefault="008D20E3" w:rsidP="00C051B4">
      <w:pPr>
        <w:keepNext/>
        <w:keepLines/>
        <w:widowControl w:val="0"/>
        <w:numPr>
          <w:ilvl w:val="4"/>
          <w:numId w:val="100"/>
        </w:numPr>
        <w:ind w:left="2409" w:hanging="969"/>
      </w:pPr>
      <w:bookmarkStart w:id="53" w:name="_Ref192158999"/>
      <w:r>
        <w:rPr>
          <w:rFonts w:hint="cs"/>
          <w:rtl/>
        </w:rPr>
        <w:t xml:space="preserve">יובהר כי למוסד החינוכי קיימת הזכות לבטל את ביצוע </w:t>
      </w:r>
      <w:r w:rsidR="00111545">
        <w:rPr>
          <w:rFonts w:hint="cs"/>
          <w:rtl/>
        </w:rPr>
        <w:t xml:space="preserve">כל </w:t>
      </w:r>
      <w:r>
        <w:rPr>
          <w:rFonts w:hint="cs"/>
          <w:rtl/>
        </w:rPr>
        <w:t>ההזמנה</w:t>
      </w:r>
      <w:r w:rsidR="00111545">
        <w:rPr>
          <w:rFonts w:hint="cs"/>
          <w:rtl/>
        </w:rPr>
        <w:t xml:space="preserve"> או חלקה</w:t>
      </w:r>
      <w:r>
        <w:rPr>
          <w:rFonts w:hint="cs"/>
          <w:rtl/>
        </w:rPr>
        <w:t xml:space="preserve"> עד ליום </w:t>
      </w:r>
      <w:r w:rsidR="00111545">
        <w:rPr>
          <w:rFonts w:hint="cs"/>
          <w:rtl/>
        </w:rPr>
        <w:t>20</w:t>
      </w:r>
      <w:r>
        <w:rPr>
          <w:rFonts w:hint="cs"/>
          <w:rtl/>
        </w:rPr>
        <w:t xml:space="preserve">/9 בכל שנה. </w:t>
      </w:r>
      <w:r w:rsidR="00C051B4">
        <w:rPr>
          <w:rFonts w:hint="cs"/>
          <w:rtl/>
        </w:rPr>
        <w:t xml:space="preserve">המשרד יהיה רשאי לדחות תאריך זה עד ליום 30/9. ככל שיחליט לעשות כן, יודיע לספקים לא יאוחר מה-10/9. </w:t>
      </w:r>
      <w:r>
        <w:rPr>
          <w:rFonts w:hint="cs"/>
          <w:rtl/>
        </w:rPr>
        <w:t xml:space="preserve">היה והמוסד החינוכי יחליט לבטל כאמור בסעיף זה, לא ישולם כל תגמול לספקים בגין </w:t>
      </w:r>
      <w:r w:rsidR="00974B38">
        <w:rPr>
          <w:rFonts w:hint="cs"/>
          <w:rtl/>
        </w:rPr>
        <w:t>ה</w:t>
      </w:r>
      <w:r>
        <w:rPr>
          <w:rFonts w:hint="cs"/>
          <w:rtl/>
        </w:rPr>
        <w:t>הזמנה שבוטלה</w:t>
      </w:r>
      <w:r w:rsidR="00974B38">
        <w:rPr>
          <w:rFonts w:hint="cs"/>
          <w:rtl/>
        </w:rPr>
        <w:t xml:space="preserve"> או כל הוצאה אחרת שהוציא הספק בגינה לרבות היערכות, הטמעה </w:t>
      </w:r>
      <w:proofErr w:type="spellStart"/>
      <w:r w:rsidR="00974B38">
        <w:rPr>
          <w:rFonts w:hint="cs"/>
          <w:rtl/>
        </w:rPr>
        <w:t>וכו</w:t>
      </w:r>
      <w:proofErr w:type="spellEnd"/>
      <w:r w:rsidR="00974B38">
        <w:rPr>
          <w:rFonts w:hint="cs"/>
          <w:rtl/>
        </w:rPr>
        <w:t>'</w:t>
      </w:r>
      <w:r>
        <w:rPr>
          <w:rFonts w:hint="cs"/>
          <w:rtl/>
        </w:rPr>
        <w:t>.</w:t>
      </w:r>
      <w:bookmarkEnd w:id="53"/>
    </w:p>
    <w:p w14:paraId="22CE5B22" w14:textId="77777777" w:rsidR="00607E3F" w:rsidRDefault="00E339DB" w:rsidP="001E3EA3">
      <w:pPr>
        <w:keepNext/>
        <w:keepLines/>
        <w:widowControl w:val="0"/>
        <w:numPr>
          <w:ilvl w:val="3"/>
          <w:numId w:val="100"/>
        </w:numPr>
        <w:ind w:left="1984" w:hanging="850"/>
        <w:rPr>
          <w:rFonts w:ascii="David" w:hAnsi="David"/>
        </w:rPr>
      </w:pPr>
      <w:r w:rsidRPr="000D745F">
        <w:rPr>
          <w:rFonts w:ascii="David" w:hAnsi="David"/>
          <w:rtl/>
        </w:rPr>
        <w:t>המוסד החינוכי יהיה רשאי</w:t>
      </w:r>
      <w:r w:rsidRPr="002F2057">
        <w:rPr>
          <w:rFonts w:ascii="David" w:hAnsi="David"/>
          <w:rtl/>
        </w:rPr>
        <w:t>, בהתאם לשיקול דעתו הבלעדי,</w:t>
      </w:r>
      <w:r w:rsidRPr="000D745F">
        <w:rPr>
          <w:rFonts w:ascii="David" w:hAnsi="David"/>
          <w:rtl/>
        </w:rPr>
        <w:t xml:space="preserve"> לבטל את רכישת הפריט עד </w:t>
      </w:r>
      <w:r w:rsidR="00704647">
        <w:rPr>
          <w:rFonts w:ascii="David" w:hAnsi="David" w:hint="cs"/>
          <w:rtl/>
        </w:rPr>
        <w:t>ליום 31/12</w:t>
      </w:r>
      <w:r w:rsidRPr="002F2057">
        <w:rPr>
          <w:rFonts w:ascii="David" w:hAnsi="David"/>
          <w:rtl/>
        </w:rPr>
        <w:t xml:space="preserve">. ככל שיבחר לבטל את רכישת הפריט </w:t>
      </w:r>
      <w:r w:rsidR="00704647">
        <w:rPr>
          <w:rFonts w:ascii="David" w:hAnsi="David" w:hint="cs"/>
          <w:rtl/>
        </w:rPr>
        <w:t xml:space="preserve">עד לתאריך זה </w:t>
      </w:r>
      <w:r w:rsidRPr="002F2057">
        <w:rPr>
          <w:rFonts w:ascii="David" w:hAnsi="David"/>
          <w:rtl/>
        </w:rPr>
        <w:t>כאמור</w:t>
      </w:r>
      <w:r w:rsidR="00607E3F">
        <w:rPr>
          <w:rFonts w:ascii="David" w:hAnsi="David" w:hint="cs"/>
          <w:rtl/>
        </w:rPr>
        <w:t>:</w:t>
      </w:r>
    </w:p>
    <w:p w14:paraId="5F733CA0" w14:textId="657643D3" w:rsidR="00607E3F" w:rsidRDefault="00607E3F" w:rsidP="001E3EA3">
      <w:pPr>
        <w:keepNext/>
        <w:keepLines/>
        <w:widowControl w:val="0"/>
        <w:numPr>
          <w:ilvl w:val="4"/>
          <w:numId w:val="100"/>
        </w:numPr>
        <w:rPr>
          <w:rFonts w:ascii="David" w:hAnsi="David"/>
        </w:rPr>
      </w:pPr>
      <w:r>
        <w:rPr>
          <w:rFonts w:ascii="David" w:hAnsi="David" w:hint="cs"/>
          <w:rtl/>
        </w:rPr>
        <w:t xml:space="preserve">הספק יהיה </w:t>
      </w:r>
      <w:proofErr w:type="spellStart"/>
      <w:r>
        <w:rPr>
          <w:rFonts w:ascii="David" w:hAnsi="David" w:hint="cs"/>
          <w:rtl/>
        </w:rPr>
        <w:t>מחוייב</w:t>
      </w:r>
      <w:proofErr w:type="spellEnd"/>
      <w:r>
        <w:rPr>
          <w:rFonts w:ascii="David" w:hAnsi="David" w:hint="cs"/>
          <w:rtl/>
        </w:rPr>
        <w:t xml:space="preserve"> להמשיך ולספק את </w:t>
      </w:r>
      <w:r w:rsidR="005C71E0">
        <w:rPr>
          <w:rFonts w:ascii="David" w:hAnsi="David" w:hint="cs"/>
          <w:rtl/>
        </w:rPr>
        <w:t>המוצר ואת שעות ההדרכה</w:t>
      </w:r>
      <w:r>
        <w:rPr>
          <w:rFonts w:ascii="David" w:hAnsi="David" w:hint="cs"/>
          <w:rtl/>
        </w:rPr>
        <w:t xml:space="preserve"> עד ליום 31/12.</w:t>
      </w:r>
    </w:p>
    <w:p w14:paraId="2513FB54" w14:textId="6E5F775E" w:rsidR="00607E3F" w:rsidRDefault="00E339DB" w:rsidP="001E3EA3">
      <w:pPr>
        <w:keepNext/>
        <w:keepLines/>
        <w:widowControl w:val="0"/>
        <w:numPr>
          <w:ilvl w:val="4"/>
          <w:numId w:val="100"/>
        </w:numPr>
        <w:rPr>
          <w:rFonts w:ascii="David" w:hAnsi="David"/>
        </w:rPr>
      </w:pPr>
      <w:r w:rsidRPr="002F2057">
        <w:rPr>
          <w:rFonts w:ascii="David" w:hAnsi="David"/>
          <w:rtl/>
        </w:rPr>
        <w:t>לא תשולם לספק הפעימה השני</w:t>
      </w:r>
      <w:r w:rsidR="00E2360D">
        <w:rPr>
          <w:rFonts w:ascii="David" w:hAnsi="David" w:hint="cs"/>
          <w:rtl/>
        </w:rPr>
        <w:t>י</w:t>
      </w:r>
      <w:r w:rsidRPr="002F2057">
        <w:rPr>
          <w:rFonts w:ascii="David" w:hAnsi="David"/>
          <w:rtl/>
        </w:rPr>
        <w:t>ה</w:t>
      </w:r>
      <w:r w:rsidR="00607E3F">
        <w:rPr>
          <w:rFonts w:ascii="David" w:hAnsi="David" w:hint="cs"/>
          <w:rtl/>
        </w:rPr>
        <w:t>.</w:t>
      </w:r>
    </w:p>
    <w:p w14:paraId="619BB80F" w14:textId="314CEB25" w:rsidR="00E339DB" w:rsidRDefault="001877E0" w:rsidP="001E3EA3">
      <w:pPr>
        <w:keepNext/>
        <w:keepLines/>
        <w:widowControl w:val="0"/>
        <w:numPr>
          <w:ilvl w:val="4"/>
          <w:numId w:val="100"/>
        </w:numPr>
        <w:rPr>
          <w:rFonts w:ascii="David" w:hAnsi="David"/>
        </w:rPr>
      </w:pPr>
      <w:r>
        <w:rPr>
          <w:rFonts w:ascii="David" w:hAnsi="David" w:hint="cs"/>
          <w:rtl/>
        </w:rPr>
        <w:t xml:space="preserve">כל שעות ההדרכה הנוספות אשר הוזמנו </w:t>
      </w:r>
      <w:r w:rsidR="005C71E0">
        <w:rPr>
          <w:rFonts w:ascii="David" w:hAnsi="David" w:hint="cs"/>
          <w:rtl/>
        </w:rPr>
        <w:t>ל</w:t>
      </w:r>
      <w:r w:rsidR="00C30586">
        <w:rPr>
          <w:rFonts w:ascii="David" w:hAnsi="David" w:hint="cs"/>
          <w:rtl/>
        </w:rPr>
        <w:t>ביצוע לאחר</w:t>
      </w:r>
      <w:r w:rsidR="005C71E0">
        <w:rPr>
          <w:rFonts w:ascii="David" w:hAnsi="David" w:hint="cs"/>
          <w:rtl/>
        </w:rPr>
        <w:t xml:space="preserve"> יום 31/12 </w:t>
      </w:r>
      <w:r>
        <w:rPr>
          <w:rFonts w:ascii="David" w:hAnsi="David" w:hint="cs"/>
          <w:rtl/>
        </w:rPr>
        <w:t xml:space="preserve">יחד </w:t>
      </w:r>
      <w:proofErr w:type="spellStart"/>
      <w:r>
        <w:rPr>
          <w:rFonts w:ascii="David" w:hAnsi="David" w:hint="cs"/>
          <w:rtl/>
        </w:rPr>
        <w:t>איתו</w:t>
      </w:r>
      <w:proofErr w:type="spellEnd"/>
      <w:r>
        <w:rPr>
          <w:rFonts w:ascii="David" w:hAnsi="David" w:hint="cs"/>
          <w:rtl/>
        </w:rPr>
        <w:t xml:space="preserve"> יבוטלו גם הן</w:t>
      </w:r>
      <w:r w:rsidR="00E339DB" w:rsidRPr="002F2057">
        <w:rPr>
          <w:rFonts w:ascii="David" w:hAnsi="David"/>
          <w:rtl/>
        </w:rPr>
        <w:t>.</w:t>
      </w:r>
    </w:p>
    <w:p w14:paraId="17A04F8E" w14:textId="7E720A4D" w:rsidR="00C30586" w:rsidRPr="000D745F" w:rsidRDefault="00C30586" w:rsidP="001E3EA3">
      <w:pPr>
        <w:keepNext/>
        <w:keepLines/>
        <w:widowControl w:val="0"/>
        <w:numPr>
          <w:ilvl w:val="4"/>
          <w:numId w:val="100"/>
        </w:numPr>
        <w:rPr>
          <w:rFonts w:ascii="David" w:hAnsi="David"/>
        </w:rPr>
      </w:pPr>
      <w:r>
        <w:rPr>
          <w:rFonts w:ascii="David" w:hAnsi="David" w:hint="cs"/>
          <w:rtl/>
        </w:rPr>
        <w:t xml:space="preserve">הספק יהיה זכאי לתשלום רק עבור שעות ההדרכה הנוספות אשר בוצעו בפועל. </w:t>
      </w:r>
    </w:p>
    <w:p w14:paraId="2DF0F868" w14:textId="32FB9980" w:rsidR="00E339DB" w:rsidRDefault="00E339DB" w:rsidP="001E3EA3">
      <w:pPr>
        <w:keepNext/>
        <w:keepLines/>
        <w:widowControl w:val="0"/>
        <w:numPr>
          <w:ilvl w:val="3"/>
          <w:numId w:val="100"/>
        </w:numPr>
        <w:ind w:left="1984" w:hanging="850"/>
        <w:rPr>
          <w:rFonts w:ascii="David" w:hAnsi="David"/>
        </w:rPr>
      </w:pPr>
      <w:r w:rsidRPr="002F2057">
        <w:rPr>
          <w:rFonts w:ascii="David" w:hAnsi="David"/>
          <w:rtl/>
        </w:rPr>
        <w:t>ככל שההזמנה תבוצע לאחר 31/12, התשלום המלא</w:t>
      </w:r>
      <w:r w:rsidR="000D5170">
        <w:rPr>
          <w:rFonts w:ascii="David" w:hAnsi="David" w:hint="cs"/>
          <w:rtl/>
        </w:rPr>
        <w:t xml:space="preserve"> שיקבע</w:t>
      </w:r>
      <w:r w:rsidRPr="002F2057">
        <w:rPr>
          <w:rFonts w:ascii="David" w:hAnsi="David"/>
          <w:rtl/>
        </w:rPr>
        <w:t xml:space="preserve"> בהתאם לסיכום בין הספק למוסד החינוכי יועבר </w:t>
      </w:r>
      <w:r w:rsidR="000D5170">
        <w:rPr>
          <w:rFonts w:ascii="David" w:hAnsi="David" w:hint="cs"/>
          <w:rtl/>
        </w:rPr>
        <w:t xml:space="preserve">במלואו </w:t>
      </w:r>
      <w:r w:rsidRPr="002F2057">
        <w:rPr>
          <w:rFonts w:ascii="David" w:hAnsi="David"/>
          <w:rtl/>
        </w:rPr>
        <w:t>עם ביצוע ההזמנה על ידי המוסד החינוכי.</w:t>
      </w:r>
    </w:p>
    <w:p w14:paraId="3271C5A6" w14:textId="0B49C236" w:rsidR="0066065C" w:rsidRDefault="00761726" w:rsidP="00C051B4">
      <w:pPr>
        <w:keepNext/>
        <w:keepLines/>
        <w:widowControl w:val="0"/>
        <w:numPr>
          <w:ilvl w:val="3"/>
          <w:numId w:val="100"/>
        </w:numPr>
        <w:ind w:left="1984" w:hanging="850"/>
        <w:rPr>
          <w:lang w:eastAsia="en-US"/>
        </w:rPr>
      </w:pPr>
      <w:proofErr w:type="spellStart"/>
      <w:r>
        <w:rPr>
          <w:rFonts w:hint="cs"/>
          <w:rtl/>
          <w:lang w:eastAsia="en-US"/>
        </w:rPr>
        <w:t>יצויין</w:t>
      </w:r>
      <w:proofErr w:type="spellEnd"/>
      <w:r w:rsidRPr="00054272">
        <w:rPr>
          <w:rFonts w:hint="cs"/>
          <w:rtl/>
          <w:lang w:eastAsia="en-US"/>
        </w:rPr>
        <w:t xml:space="preserve"> </w:t>
      </w:r>
      <w:r w:rsidR="0066065C" w:rsidRPr="00054272">
        <w:rPr>
          <w:rFonts w:hint="cs"/>
          <w:rtl/>
          <w:lang w:eastAsia="en-US"/>
        </w:rPr>
        <w:t>כי לכל מוסד חינוכי שמורה הזכות לשלם את מלוא התשלום הנד</w:t>
      </w:r>
      <w:r w:rsidR="002C0442">
        <w:rPr>
          <w:rFonts w:hint="cs"/>
          <w:rtl/>
          <w:lang w:eastAsia="en-US"/>
        </w:rPr>
        <w:t>ר</w:t>
      </w:r>
      <w:r w:rsidR="0066065C" w:rsidRPr="00054272">
        <w:rPr>
          <w:rFonts w:hint="cs"/>
          <w:rtl/>
          <w:lang w:eastAsia="en-US"/>
        </w:rPr>
        <w:t xml:space="preserve">ש לספק למשך שנה שלמה. </w:t>
      </w:r>
    </w:p>
    <w:p w14:paraId="2CEB72CC" w14:textId="77777777" w:rsidR="005D2BEB" w:rsidRDefault="005D2BEB" w:rsidP="001E3EA3">
      <w:pPr>
        <w:keepNext/>
        <w:keepLines/>
        <w:widowControl w:val="0"/>
        <w:numPr>
          <w:ilvl w:val="3"/>
          <w:numId w:val="100"/>
        </w:numPr>
        <w:ind w:left="1984" w:hanging="850"/>
        <w:rPr>
          <w:rFonts w:ascii="David" w:hAnsi="David"/>
          <w:lang w:eastAsia="en-US"/>
        </w:rPr>
      </w:pPr>
      <w:r w:rsidRPr="008355F9">
        <w:rPr>
          <w:rFonts w:ascii="David" w:hAnsi="David"/>
          <w:rtl/>
          <w:lang w:eastAsia="en-US"/>
        </w:rPr>
        <w:t xml:space="preserve">מוסדות חינוך אשר מבצעים את </w:t>
      </w:r>
      <w:r w:rsidRPr="008355F9">
        <w:rPr>
          <w:rFonts w:ascii="David" w:hAnsi="David" w:hint="eastAsia"/>
          <w:rtl/>
          <w:lang w:eastAsia="en-US"/>
        </w:rPr>
        <w:t>הרכש</w:t>
      </w:r>
      <w:r w:rsidRPr="008355F9">
        <w:rPr>
          <w:rFonts w:ascii="David" w:hAnsi="David"/>
          <w:rtl/>
          <w:lang w:eastAsia="en-US"/>
        </w:rPr>
        <w:t xml:space="preserve"> באמצעות המשרד</w:t>
      </w:r>
      <w:r>
        <w:rPr>
          <w:rFonts w:ascii="David" w:hAnsi="David" w:hint="cs"/>
          <w:rtl/>
          <w:lang w:eastAsia="en-US"/>
        </w:rPr>
        <w:t>:</w:t>
      </w:r>
    </w:p>
    <w:p w14:paraId="7259392F" w14:textId="79A43E00" w:rsidR="00B4496E" w:rsidRDefault="00B4496E" w:rsidP="00405F2A">
      <w:pPr>
        <w:keepNext/>
        <w:keepLines/>
        <w:widowControl w:val="0"/>
        <w:numPr>
          <w:ilvl w:val="4"/>
          <w:numId w:val="100"/>
        </w:numPr>
        <w:rPr>
          <w:rFonts w:ascii="David" w:hAnsi="David"/>
        </w:rPr>
      </w:pPr>
      <w:r w:rsidRPr="00405F2A">
        <w:rPr>
          <w:rFonts w:ascii="David" w:hAnsi="David" w:hint="eastAsia"/>
          <w:rtl/>
        </w:rPr>
        <w:t>יובהר</w:t>
      </w:r>
      <w:r w:rsidRPr="00405F2A">
        <w:rPr>
          <w:rFonts w:ascii="David" w:hAnsi="David"/>
          <w:rtl/>
        </w:rPr>
        <w:t xml:space="preserve"> כי </w:t>
      </w:r>
      <w:r w:rsidRPr="00405F2A">
        <w:rPr>
          <w:rFonts w:ascii="David" w:hAnsi="David" w:hint="eastAsia"/>
          <w:rtl/>
        </w:rPr>
        <w:t>הוראות</w:t>
      </w:r>
      <w:r w:rsidRPr="00405F2A">
        <w:rPr>
          <w:rFonts w:ascii="David" w:hAnsi="David"/>
          <w:rtl/>
        </w:rPr>
        <w:t xml:space="preserve"> סעיף זה יחולו אך ורק על מוסדות חינוך אשר מבצעים את הרכש בצורה ישירה באמצעות מערכת </w:t>
      </w:r>
      <w:proofErr w:type="spellStart"/>
      <w:r w:rsidRPr="00405F2A">
        <w:rPr>
          <w:rFonts w:ascii="David" w:hAnsi="David" w:hint="eastAsia"/>
          <w:rtl/>
        </w:rPr>
        <w:t>הגפ</w:t>
      </w:r>
      <w:r w:rsidRPr="00405F2A">
        <w:rPr>
          <w:rFonts w:ascii="David" w:hAnsi="David"/>
          <w:rtl/>
        </w:rPr>
        <w:t>"ן</w:t>
      </w:r>
      <w:proofErr w:type="spellEnd"/>
      <w:r w:rsidRPr="00405F2A">
        <w:rPr>
          <w:rFonts w:ascii="David" w:hAnsi="David"/>
          <w:rtl/>
        </w:rPr>
        <w:t xml:space="preserve">. על מוסדות חינוך אשר מבצעים את </w:t>
      </w:r>
      <w:r w:rsidRPr="00405F2A">
        <w:rPr>
          <w:rFonts w:ascii="David" w:hAnsi="David" w:hint="eastAsia"/>
          <w:rtl/>
        </w:rPr>
        <w:t>הרכש</w:t>
      </w:r>
      <w:r w:rsidRPr="00405F2A">
        <w:rPr>
          <w:rFonts w:ascii="David" w:hAnsi="David"/>
          <w:rtl/>
        </w:rPr>
        <w:t xml:space="preserve"> באמצעות המשרד יחולו רק הוראות סעיף </w:t>
      </w:r>
      <w:r w:rsidRPr="00405F2A">
        <w:rPr>
          <w:rFonts w:ascii="David" w:hAnsi="David"/>
          <w:rtl/>
        </w:rPr>
        <w:fldChar w:fldCharType="begin"/>
      </w:r>
      <w:r w:rsidRPr="00405F2A">
        <w:rPr>
          <w:rFonts w:ascii="David" w:hAnsi="David"/>
          <w:rtl/>
        </w:rPr>
        <w:instrText xml:space="preserve"> </w:instrText>
      </w:r>
      <w:r w:rsidRPr="00405F2A">
        <w:rPr>
          <w:rFonts w:ascii="David" w:hAnsi="David"/>
        </w:rPr>
        <w:instrText>REF</w:instrText>
      </w:r>
      <w:r w:rsidRPr="00405F2A">
        <w:rPr>
          <w:rFonts w:ascii="David" w:hAnsi="David"/>
          <w:rtl/>
        </w:rPr>
        <w:instrText xml:space="preserve"> _</w:instrText>
      </w:r>
      <w:r w:rsidRPr="00405F2A">
        <w:rPr>
          <w:rFonts w:ascii="David" w:hAnsi="David"/>
        </w:rPr>
        <w:instrText>Ref192158999 \r \h</w:instrText>
      </w:r>
      <w:r w:rsidRPr="00405F2A">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405F2A">
        <w:rPr>
          <w:rFonts w:ascii="David" w:hAnsi="David"/>
          <w:rtl/>
        </w:rPr>
      </w:r>
      <w:r w:rsidRPr="00405F2A">
        <w:rPr>
          <w:rFonts w:ascii="David" w:hAnsi="David"/>
          <w:rtl/>
        </w:rPr>
        <w:fldChar w:fldCharType="separate"/>
      </w:r>
      <w:r w:rsidRPr="00405F2A">
        <w:rPr>
          <w:rFonts w:ascii="David" w:hAnsi="David"/>
          <w:cs/>
        </w:rPr>
        <w:t>‎</w:t>
      </w:r>
      <w:r w:rsidRPr="00405F2A">
        <w:rPr>
          <w:rFonts w:ascii="David" w:hAnsi="David"/>
        </w:rPr>
        <w:t>13.7.2.1.5</w:t>
      </w:r>
      <w:r w:rsidRPr="00405F2A">
        <w:rPr>
          <w:rFonts w:ascii="David" w:hAnsi="David"/>
          <w:rtl/>
        </w:rPr>
        <w:fldChar w:fldCharType="end"/>
      </w:r>
      <w:r w:rsidRPr="00405F2A">
        <w:rPr>
          <w:rFonts w:ascii="David" w:hAnsi="David"/>
          <w:rtl/>
        </w:rPr>
        <w:t xml:space="preserve"> בלבד.</w:t>
      </w:r>
    </w:p>
    <w:p w14:paraId="4F47E787" w14:textId="39B3F4DC" w:rsidR="005D2BEB" w:rsidRPr="00405F2A" w:rsidRDefault="005D2BEB" w:rsidP="00405F2A">
      <w:pPr>
        <w:keepNext/>
        <w:keepLines/>
        <w:widowControl w:val="0"/>
        <w:numPr>
          <w:ilvl w:val="4"/>
          <w:numId w:val="100"/>
        </w:numPr>
        <w:rPr>
          <w:rFonts w:ascii="David" w:hAnsi="David"/>
        </w:rPr>
      </w:pPr>
      <w:r w:rsidRPr="00405F2A">
        <w:rPr>
          <w:rFonts w:ascii="David" w:hAnsi="David"/>
          <w:rtl/>
        </w:rPr>
        <w:t xml:space="preserve">המשרד </w:t>
      </w:r>
      <w:r w:rsidRPr="008355F9">
        <w:rPr>
          <w:rFonts w:ascii="David" w:hAnsi="David"/>
          <w:rtl/>
        </w:rPr>
        <w:t>יכיר</w:t>
      </w:r>
      <w:r w:rsidRPr="005D2BEB">
        <w:rPr>
          <w:rFonts w:ascii="David" w:hAnsi="David" w:hint="cs"/>
          <w:rtl/>
        </w:rPr>
        <w:t xml:space="preserve"> </w:t>
      </w:r>
      <w:r w:rsidRPr="00405F2A">
        <w:rPr>
          <w:rFonts w:ascii="David" w:hAnsi="David"/>
          <w:rtl/>
        </w:rPr>
        <w:t xml:space="preserve">במתן שרות על ידי הספקים לתקופה של 9 חודשי שרות </w:t>
      </w:r>
      <w:r w:rsidRPr="00405F2A">
        <w:rPr>
          <w:rFonts w:ascii="David" w:hAnsi="David" w:hint="eastAsia"/>
          <w:rtl/>
        </w:rPr>
        <w:t>או</w:t>
      </w:r>
      <w:r w:rsidRPr="00405F2A">
        <w:rPr>
          <w:rFonts w:ascii="David" w:hAnsi="David"/>
          <w:rtl/>
        </w:rPr>
        <w:t xml:space="preserve"> יותר </w:t>
      </w:r>
      <w:r w:rsidRPr="00405F2A">
        <w:rPr>
          <w:rFonts w:ascii="David" w:hAnsi="David" w:hint="eastAsia"/>
          <w:rtl/>
        </w:rPr>
        <w:t>בתוך</w:t>
      </w:r>
      <w:r w:rsidRPr="00405F2A">
        <w:rPr>
          <w:rFonts w:ascii="David" w:hAnsi="David"/>
          <w:rtl/>
        </w:rPr>
        <w:t xml:space="preserve"> שנת לימודים שלמה כמזכים בתמורה כספית זהה לזו </w:t>
      </w:r>
      <w:r w:rsidRPr="00405F2A">
        <w:rPr>
          <w:rFonts w:ascii="David" w:hAnsi="David" w:hint="eastAsia"/>
          <w:rtl/>
        </w:rPr>
        <w:t>אשר</w:t>
      </w:r>
      <w:r w:rsidRPr="00405F2A">
        <w:rPr>
          <w:rFonts w:ascii="David" w:hAnsi="David"/>
          <w:rtl/>
        </w:rPr>
        <w:t xml:space="preserve"> </w:t>
      </w:r>
      <w:proofErr w:type="spellStart"/>
      <w:r w:rsidRPr="00405F2A">
        <w:rPr>
          <w:rFonts w:ascii="David" w:hAnsi="David" w:hint="eastAsia"/>
          <w:rtl/>
        </w:rPr>
        <w:t>היתה</w:t>
      </w:r>
      <w:proofErr w:type="spellEnd"/>
      <w:r w:rsidRPr="00405F2A">
        <w:rPr>
          <w:rFonts w:ascii="David" w:hAnsi="David"/>
          <w:rtl/>
        </w:rPr>
        <w:t xml:space="preserve"> משולמת בגין שנת פעילות מלאה בת 12 חודש.</w:t>
      </w:r>
    </w:p>
    <w:p w14:paraId="71B3617F" w14:textId="77777777" w:rsidR="005D2BEB" w:rsidRPr="00405F2A" w:rsidRDefault="005D2BEB" w:rsidP="00405F2A">
      <w:pPr>
        <w:keepNext/>
        <w:keepLines/>
        <w:widowControl w:val="0"/>
        <w:ind w:left="1984"/>
        <w:rPr>
          <w:rFonts w:ascii="David" w:hAnsi="David"/>
          <w:lang w:eastAsia="en-US"/>
        </w:rPr>
      </w:pPr>
    </w:p>
    <w:p w14:paraId="6C8C0725" w14:textId="23BD8CFB" w:rsidR="00E339DB" w:rsidRPr="006078A4" w:rsidRDefault="00345260" w:rsidP="001E3EA3">
      <w:pPr>
        <w:keepNext/>
        <w:keepLines/>
        <w:widowControl w:val="0"/>
        <w:numPr>
          <w:ilvl w:val="2"/>
          <w:numId w:val="100"/>
        </w:numPr>
        <w:ind w:left="1701" w:hanging="709"/>
        <w:rPr>
          <w:b/>
          <w:bCs/>
          <w:lang w:eastAsia="en-US"/>
        </w:rPr>
      </w:pPr>
      <w:r w:rsidRPr="00B56DCD">
        <w:rPr>
          <w:rFonts w:hint="cs"/>
          <w:b/>
          <w:bCs/>
          <w:rtl/>
          <w:lang w:eastAsia="en-US"/>
        </w:rPr>
        <w:lastRenderedPageBreak/>
        <w:t xml:space="preserve">עבור </w:t>
      </w:r>
      <w:r w:rsidR="00B56DCD" w:rsidRPr="006078A4">
        <w:rPr>
          <w:b/>
          <w:bCs/>
          <w:rtl/>
          <w:lang w:eastAsia="en-US"/>
        </w:rPr>
        <w:t>כלים דיגיטליים בינלאומיים להוראה למידה והערכה:</w:t>
      </w:r>
    </w:p>
    <w:p w14:paraId="52FAFA2C" w14:textId="0F4F7C71" w:rsidR="00E339DB" w:rsidRDefault="005C3D64" w:rsidP="001E3EA3">
      <w:pPr>
        <w:keepNext/>
        <w:keepLines/>
        <w:widowControl w:val="0"/>
        <w:numPr>
          <w:ilvl w:val="3"/>
          <w:numId w:val="100"/>
        </w:numPr>
        <w:ind w:left="1984" w:hanging="850"/>
        <w:rPr>
          <w:rFonts w:ascii="David" w:hAnsi="David"/>
        </w:rPr>
      </w:pPr>
      <w:r>
        <w:rPr>
          <w:rFonts w:ascii="David" w:hAnsi="David" w:hint="cs"/>
          <w:rtl/>
        </w:rPr>
        <w:t xml:space="preserve">התשלום המינימלי יהיה לחודש שימוש. </w:t>
      </w:r>
      <w:r w:rsidR="00165B4C">
        <w:rPr>
          <w:rFonts w:ascii="David" w:hAnsi="David" w:hint="cs"/>
          <w:rtl/>
        </w:rPr>
        <w:t xml:space="preserve">אופן </w:t>
      </w:r>
      <w:r w:rsidR="00E339DB" w:rsidRPr="002F2057">
        <w:rPr>
          <w:rFonts w:ascii="David" w:hAnsi="David" w:hint="cs"/>
          <w:rtl/>
        </w:rPr>
        <w:t>ביצוע התשלום יקבע בהסכמה בין המוסד החינוכי לספק.</w:t>
      </w:r>
      <w:r w:rsidR="00902FBB">
        <w:rPr>
          <w:rFonts w:ascii="David" w:hAnsi="David" w:hint="cs"/>
          <w:rtl/>
        </w:rPr>
        <w:t xml:space="preserve"> לא תהיה אפשרות לבטל רכישה של מוצרים אלה.</w:t>
      </w:r>
    </w:p>
    <w:p w14:paraId="462FF529" w14:textId="33FF05D6" w:rsidR="00E339DB" w:rsidRPr="00304F67" w:rsidRDefault="00E339DB" w:rsidP="001E3EA3">
      <w:pPr>
        <w:keepNext/>
        <w:keepLines/>
        <w:widowControl w:val="0"/>
        <w:numPr>
          <w:ilvl w:val="1"/>
          <w:numId w:val="100"/>
        </w:numPr>
        <w:ind w:left="1275" w:hanging="567"/>
        <w:rPr>
          <w:b/>
          <w:bCs/>
        </w:rPr>
      </w:pPr>
      <w:r w:rsidRPr="00304F67">
        <w:rPr>
          <w:b/>
          <w:bCs/>
          <w:rtl/>
        </w:rPr>
        <w:t xml:space="preserve">כל התשלומים אשר יועברו יתבססו על ההסכמות בין הספק למוסד החינוכי ולא יעלו </w:t>
      </w:r>
      <w:r w:rsidR="00841D41">
        <w:rPr>
          <w:rFonts w:hint="cs"/>
          <w:b/>
          <w:bCs/>
          <w:rtl/>
        </w:rPr>
        <w:t xml:space="preserve">בכל מקרה </w:t>
      </w:r>
      <w:r w:rsidRPr="00304F67">
        <w:rPr>
          <w:b/>
          <w:bCs/>
          <w:rtl/>
        </w:rPr>
        <w:t>על מחירי הגג שהוצעו על ידי הספק בהצעתו.</w:t>
      </w:r>
    </w:p>
    <w:p w14:paraId="72490B23" w14:textId="6A0CD153" w:rsidR="002A447A" w:rsidRPr="000F4F7B" w:rsidRDefault="00AE6CAE" w:rsidP="001E3EA3">
      <w:pPr>
        <w:keepNext/>
        <w:keepLines/>
        <w:widowControl w:val="0"/>
        <w:numPr>
          <w:ilvl w:val="1"/>
          <w:numId w:val="100"/>
        </w:numPr>
        <w:ind w:left="1275" w:hanging="567"/>
        <w:rPr>
          <w:b/>
          <w:bCs/>
        </w:rPr>
      </w:pPr>
      <w:r>
        <w:rPr>
          <w:rFonts w:hint="cs"/>
          <w:b/>
          <w:bCs/>
          <w:rtl/>
        </w:rPr>
        <w:t>מוצרים</w:t>
      </w:r>
      <w:r w:rsidRPr="000F4F7B">
        <w:rPr>
          <w:b/>
          <w:bCs/>
          <w:rtl/>
        </w:rPr>
        <w:t xml:space="preserve"> </w:t>
      </w:r>
      <w:r w:rsidR="002A447A" w:rsidRPr="000F4F7B">
        <w:rPr>
          <w:rFonts w:hint="eastAsia"/>
          <w:b/>
          <w:bCs/>
          <w:rtl/>
        </w:rPr>
        <w:t>אשר</w:t>
      </w:r>
      <w:r w:rsidR="002A447A" w:rsidRPr="000F4F7B">
        <w:rPr>
          <w:b/>
          <w:bCs/>
          <w:rtl/>
        </w:rPr>
        <w:t xml:space="preserve"> </w:t>
      </w:r>
      <w:r w:rsidR="002A447A" w:rsidRPr="000F4F7B">
        <w:rPr>
          <w:rFonts w:hint="eastAsia"/>
          <w:b/>
          <w:bCs/>
          <w:rtl/>
        </w:rPr>
        <w:t>יירכשו</w:t>
      </w:r>
      <w:r w:rsidR="002A447A" w:rsidRPr="000F4F7B">
        <w:rPr>
          <w:b/>
          <w:bCs/>
          <w:rtl/>
        </w:rPr>
        <w:t xml:space="preserve"> </w:t>
      </w:r>
      <w:r w:rsidR="002A447A" w:rsidRPr="000F4F7B">
        <w:rPr>
          <w:rFonts w:hint="eastAsia"/>
          <w:b/>
          <w:bCs/>
          <w:rtl/>
        </w:rPr>
        <w:t>על</w:t>
      </w:r>
      <w:r w:rsidR="002A447A" w:rsidRPr="000F4F7B">
        <w:rPr>
          <w:b/>
          <w:bCs/>
          <w:rtl/>
        </w:rPr>
        <w:t xml:space="preserve"> </w:t>
      </w:r>
      <w:r w:rsidR="002A447A" w:rsidRPr="000F4F7B">
        <w:rPr>
          <w:rFonts w:hint="eastAsia"/>
          <w:b/>
          <w:bCs/>
          <w:rtl/>
        </w:rPr>
        <w:t>ידי</w:t>
      </w:r>
      <w:r w:rsidR="002A447A" w:rsidRPr="000F4F7B">
        <w:rPr>
          <w:b/>
          <w:bCs/>
          <w:rtl/>
        </w:rPr>
        <w:t xml:space="preserve"> </w:t>
      </w:r>
      <w:proofErr w:type="spellStart"/>
      <w:r w:rsidR="008A4BC4">
        <w:rPr>
          <w:rFonts w:hint="cs"/>
          <w:b/>
          <w:bCs/>
          <w:rtl/>
        </w:rPr>
        <w:t>המינהל</w:t>
      </w:r>
      <w:proofErr w:type="spellEnd"/>
      <w:r w:rsidR="008A4BC4">
        <w:rPr>
          <w:rFonts w:hint="cs"/>
          <w:b/>
          <w:bCs/>
          <w:rtl/>
        </w:rPr>
        <w:t xml:space="preserve"> ו/או </w:t>
      </w:r>
      <w:r w:rsidR="002A447A" w:rsidRPr="000F4F7B">
        <w:rPr>
          <w:rFonts w:hint="eastAsia"/>
          <w:b/>
          <w:bCs/>
          <w:rtl/>
        </w:rPr>
        <w:t>יחידות</w:t>
      </w:r>
      <w:r w:rsidR="002A447A" w:rsidRPr="000F4F7B">
        <w:rPr>
          <w:b/>
          <w:bCs/>
          <w:rtl/>
        </w:rPr>
        <w:t xml:space="preserve"> </w:t>
      </w:r>
      <w:r w:rsidR="002A447A" w:rsidRPr="000F4F7B">
        <w:rPr>
          <w:rFonts w:hint="eastAsia"/>
          <w:b/>
          <w:bCs/>
          <w:rtl/>
        </w:rPr>
        <w:t>המשרד</w:t>
      </w:r>
      <w:r w:rsidR="002A447A" w:rsidRPr="000F4F7B">
        <w:rPr>
          <w:b/>
          <w:bCs/>
          <w:rtl/>
        </w:rPr>
        <w:t xml:space="preserve"> </w:t>
      </w:r>
      <w:r w:rsidR="002A447A" w:rsidRPr="000F4F7B">
        <w:rPr>
          <w:rFonts w:hint="eastAsia"/>
          <w:b/>
          <w:bCs/>
          <w:rtl/>
        </w:rPr>
        <w:t>השונות</w:t>
      </w:r>
      <w:r w:rsidR="002A447A" w:rsidRPr="000F4F7B">
        <w:rPr>
          <w:b/>
          <w:bCs/>
          <w:rtl/>
        </w:rPr>
        <w:t>:</w:t>
      </w:r>
    </w:p>
    <w:p w14:paraId="27EF2023" w14:textId="5C7E3F23" w:rsidR="006C66F3" w:rsidRDefault="006C66F3" w:rsidP="001E3EA3">
      <w:pPr>
        <w:keepNext/>
        <w:keepLines/>
        <w:widowControl w:val="0"/>
        <w:numPr>
          <w:ilvl w:val="2"/>
          <w:numId w:val="100"/>
        </w:numPr>
        <w:ind w:left="1701" w:hanging="709"/>
        <w:rPr>
          <w:lang w:eastAsia="en-US"/>
        </w:rPr>
      </w:pPr>
      <w:r w:rsidRPr="004777EE">
        <w:rPr>
          <w:rtl/>
          <w:lang w:eastAsia="en-US"/>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777EE">
        <w:rPr>
          <w:rtl/>
          <w:lang w:eastAsia="en-US"/>
        </w:rPr>
        <w:t>התכ"מ</w:t>
      </w:r>
      <w:proofErr w:type="spellEnd"/>
      <w:r w:rsidRPr="004777EE">
        <w:rPr>
          <w:rtl/>
          <w:lang w:eastAsia="en-US"/>
        </w:rPr>
        <w:t xml:space="preserve"> והנחיות החשב הכללי הרלוונטיות. </w:t>
      </w:r>
    </w:p>
    <w:p w14:paraId="650C981C" w14:textId="77777777" w:rsidR="006C66F3" w:rsidRPr="004777EE" w:rsidRDefault="006C66F3" w:rsidP="001E3EA3">
      <w:pPr>
        <w:keepNext/>
        <w:keepLines/>
        <w:widowControl w:val="0"/>
        <w:numPr>
          <w:ilvl w:val="2"/>
          <w:numId w:val="100"/>
        </w:numPr>
        <w:ind w:left="1701" w:hanging="709"/>
        <w:rPr>
          <w:lang w:eastAsia="en-US"/>
        </w:rPr>
      </w:pPr>
      <w:r w:rsidRPr="004777EE">
        <w:rPr>
          <w:rtl/>
          <w:lang w:eastAsia="en-US"/>
        </w:rPr>
        <w:t>יודגש, הזוכה יישא בכלל העלויות הכרוכות בהתחברות לפורטל הספקים הממשלתי.</w:t>
      </w:r>
    </w:p>
    <w:p w14:paraId="070D2BA1" w14:textId="78619533" w:rsidR="006C66F3" w:rsidRPr="006078A4" w:rsidRDefault="006C66F3" w:rsidP="001E3EA3">
      <w:pPr>
        <w:keepNext/>
        <w:keepLines/>
        <w:widowControl w:val="0"/>
        <w:numPr>
          <w:ilvl w:val="2"/>
          <w:numId w:val="100"/>
        </w:numPr>
        <w:ind w:left="1701" w:hanging="709"/>
        <w:rPr>
          <w:rFonts w:ascii="David" w:hAnsi="David"/>
          <w:rtl/>
          <w:lang w:eastAsia="en-US"/>
        </w:rPr>
      </w:pPr>
      <w:r w:rsidRPr="006078A4">
        <w:rPr>
          <w:rFonts w:ascii="David" w:hAnsi="David"/>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w:t>
      </w:r>
      <w:r w:rsidR="008A4BC4" w:rsidRPr="006078A4">
        <w:rPr>
          <w:rFonts w:ascii="David" w:hAnsi="David" w:hint="eastAsia"/>
          <w:rtl/>
          <w:lang w:eastAsia="en-US"/>
        </w:rPr>
        <w:t>ומחירי</w:t>
      </w:r>
      <w:r w:rsidR="008A4BC4" w:rsidRPr="006078A4">
        <w:rPr>
          <w:rFonts w:ascii="David" w:hAnsi="David"/>
          <w:rtl/>
          <w:lang w:eastAsia="en-US"/>
        </w:rPr>
        <w:t xml:space="preserve"> המקסימום </w:t>
      </w:r>
      <w:r w:rsidRPr="006078A4">
        <w:rPr>
          <w:rFonts w:ascii="David" w:hAnsi="David"/>
          <w:rtl/>
          <w:lang w:eastAsia="en-US"/>
        </w:rPr>
        <w:t xml:space="preserve">המפורטות בסעיף </w:t>
      </w:r>
      <w:r w:rsidRPr="006078A4">
        <w:rPr>
          <w:rFonts w:ascii="David" w:hAnsi="David"/>
          <w:rtl/>
          <w:lang w:eastAsia="en-US"/>
        </w:rPr>
        <w:fldChar w:fldCharType="begin"/>
      </w:r>
      <w:r w:rsidRPr="006078A4">
        <w:rPr>
          <w:rFonts w:ascii="David" w:hAnsi="David"/>
          <w:rtl/>
          <w:lang w:eastAsia="en-US"/>
        </w:rPr>
        <w:instrText xml:space="preserve"> </w:instrText>
      </w:r>
      <w:r w:rsidRPr="006078A4">
        <w:rPr>
          <w:rFonts w:ascii="David" w:hAnsi="David"/>
          <w:lang w:eastAsia="en-US"/>
        </w:rPr>
        <w:instrText>REF</w:instrText>
      </w:r>
      <w:r w:rsidRPr="006078A4">
        <w:rPr>
          <w:rFonts w:ascii="David" w:hAnsi="David"/>
          <w:rtl/>
          <w:lang w:eastAsia="en-US"/>
        </w:rPr>
        <w:instrText xml:space="preserve"> _</w:instrText>
      </w:r>
      <w:r w:rsidRPr="006078A4">
        <w:rPr>
          <w:rFonts w:ascii="David" w:hAnsi="David"/>
          <w:lang w:eastAsia="en-US"/>
        </w:rPr>
        <w:instrText>Ref186109864 \r \h</w:instrText>
      </w:r>
      <w:r w:rsidRPr="006078A4">
        <w:rPr>
          <w:rFonts w:ascii="David" w:hAnsi="David"/>
          <w:rtl/>
          <w:lang w:eastAsia="en-US"/>
        </w:rPr>
        <w:instrText xml:space="preserve">  \* </w:instrText>
      </w:r>
      <w:r w:rsidRPr="006078A4">
        <w:rPr>
          <w:rFonts w:ascii="David" w:hAnsi="David"/>
          <w:lang w:eastAsia="en-US"/>
        </w:rPr>
        <w:instrText>MERGEFORMAT</w:instrText>
      </w:r>
      <w:r w:rsidRPr="006078A4">
        <w:rPr>
          <w:rFonts w:ascii="David" w:hAnsi="David"/>
          <w:rtl/>
          <w:lang w:eastAsia="en-US"/>
        </w:rPr>
        <w:instrText xml:space="preserve"> </w:instrText>
      </w:r>
      <w:r w:rsidRPr="006078A4">
        <w:rPr>
          <w:rFonts w:ascii="David" w:hAnsi="David"/>
          <w:rtl/>
          <w:lang w:eastAsia="en-US"/>
        </w:rPr>
      </w:r>
      <w:r w:rsidRPr="006078A4">
        <w:rPr>
          <w:rFonts w:ascii="David" w:hAnsi="David"/>
          <w:rtl/>
          <w:lang w:eastAsia="en-US"/>
        </w:rPr>
        <w:fldChar w:fldCharType="separate"/>
      </w:r>
      <w:r w:rsidRPr="006078A4">
        <w:rPr>
          <w:rFonts w:ascii="David" w:hAnsi="David"/>
          <w:cs/>
          <w:lang w:eastAsia="en-US"/>
        </w:rPr>
        <w:t>‎</w:t>
      </w:r>
      <w:r w:rsidRPr="006078A4">
        <w:rPr>
          <w:rFonts w:ascii="David" w:hAnsi="David"/>
          <w:rtl/>
          <w:lang w:eastAsia="en-US"/>
        </w:rPr>
        <w:fldChar w:fldCharType="end"/>
      </w:r>
      <w:r w:rsidR="00761726" w:rsidRPr="006078A4">
        <w:rPr>
          <w:rFonts w:ascii="David" w:hAnsi="David"/>
          <w:rtl/>
          <w:lang w:eastAsia="en-US"/>
        </w:rPr>
        <w:fldChar w:fldCharType="begin"/>
      </w:r>
      <w:r w:rsidR="00761726" w:rsidRPr="006078A4">
        <w:rPr>
          <w:rFonts w:ascii="David" w:hAnsi="David"/>
          <w:rtl/>
          <w:lang w:eastAsia="en-US"/>
        </w:rPr>
        <w:instrText xml:space="preserve"> </w:instrText>
      </w:r>
      <w:r w:rsidR="00761726" w:rsidRPr="006078A4">
        <w:rPr>
          <w:rFonts w:ascii="David" w:hAnsi="David"/>
          <w:lang w:eastAsia="en-US"/>
        </w:rPr>
        <w:instrText>REF</w:instrText>
      </w:r>
      <w:r w:rsidR="00761726" w:rsidRPr="006078A4">
        <w:rPr>
          <w:rFonts w:ascii="David" w:hAnsi="David"/>
          <w:rtl/>
          <w:lang w:eastAsia="en-US"/>
        </w:rPr>
        <w:instrText xml:space="preserve"> _</w:instrText>
      </w:r>
      <w:r w:rsidR="00761726" w:rsidRPr="006078A4">
        <w:rPr>
          <w:rFonts w:ascii="David" w:hAnsi="David"/>
          <w:lang w:eastAsia="en-US"/>
        </w:rPr>
        <w:instrText>Ref189580727 \r \h</w:instrText>
      </w:r>
      <w:r w:rsidR="00761726" w:rsidRPr="006078A4">
        <w:rPr>
          <w:rFonts w:ascii="David" w:hAnsi="David"/>
          <w:rtl/>
          <w:lang w:eastAsia="en-US"/>
        </w:rPr>
        <w:instrText xml:space="preserve"> </w:instrText>
      </w:r>
      <w:r w:rsidR="00761726">
        <w:rPr>
          <w:rFonts w:ascii="David" w:hAnsi="David"/>
          <w:rtl/>
          <w:lang w:eastAsia="en-US"/>
        </w:rPr>
        <w:instrText xml:space="preserve"> \* </w:instrText>
      </w:r>
      <w:r w:rsidR="00761726">
        <w:rPr>
          <w:rFonts w:ascii="David" w:hAnsi="David"/>
          <w:lang w:eastAsia="en-US"/>
        </w:rPr>
        <w:instrText>MERGEFORMAT</w:instrText>
      </w:r>
      <w:r w:rsidR="00761726">
        <w:rPr>
          <w:rFonts w:ascii="David" w:hAnsi="David"/>
          <w:rtl/>
          <w:lang w:eastAsia="en-US"/>
        </w:rPr>
        <w:instrText xml:space="preserve"> </w:instrText>
      </w:r>
      <w:r w:rsidR="00761726" w:rsidRPr="006078A4">
        <w:rPr>
          <w:rFonts w:ascii="David" w:hAnsi="David"/>
          <w:rtl/>
          <w:lang w:eastAsia="en-US"/>
        </w:rPr>
      </w:r>
      <w:r w:rsidR="00761726" w:rsidRPr="006078A4">
        <w:rPr>
          <w:rFonts w:ascii="David" w:hAnsi="David"/>
          <w:rtl/>
          <w:lang w:eastAsia="en-US"/>
        </w:rPr>
        <w:fldChar w:fldCharType="separate"/>
      </w:r>
      <w:r w:rsidR="00761726" w:rsidRPr="006078A4">
        <w:rPr>
          <w:rFonts w:ascii="David" w:hAnsi="David"/>
          <w:cs/>
          <w:lang w:eastAsia="en-US"/>
        </w:rPr>
        <w:t>‎</w:t>
      </w:r>
      <w:r w:rsidR="00761726" w:rsidRPr="006078A4">
        <w:rPr>
          <w:rFonts w:ascii="David" w:hAnsi="David"/>
          <w:lang w:eastAsia="en-US"/>
        </w:rPr>
        <w:t>4.10</w:t>
      </w:r>
      <w:r w:rsidR="00761726" w:rsidRPr="006078A4">
        <w:rPr>
          <w:rFonts w:ascii="David" w:hAnsi="David"/>
          <w:rtl/>
          <w:lang w:eastAsia="en-US"/>
        </w:rPr>
        <w:fldChar w:fldCharType="end"/>
      </w:r>
      <w:r w:rsidRPr="006078A4">
        <w:rPr>
          <w:rFonts w:ascii="David" w:hAnsi="David"/>
          <w:rtl/>
          <w:lang w:eastAsia="en-US"/>
        </w:rPr>
        <w:t xml:space="preserve"> שלעיל.</w:t>
      </w:r>
    </w:p>
    <w:p w14:paraId="1F4F8613" w14:textId="1B1D42E5" w:rsidR="006C66F3" w:rsidRPr="006C66F3" w:rsidRDefault="006C66F3" w:rsidP="001E3EA3">
      <w:pPr>
        <w:keepNext/>
        <w:keepLines/>
        <w:widowControl w:val="0"/>
        <w:numPr>
          <w:ilvl w:val="2"/>
          <w:numId w:val="100"/>
        </w:numPr>
        <w:ind w:left="1701" w:hanging="709"/>
        <w:rPr>
          <w:rtl/>
          <w:lang w:eastAsia="en-US"/>
        </w:rPr>
      </w:pPr>
      <w:r w:rsidRPr="006C66F3">
        <w:rPr>
          <w:rFonts w:hint="cs"/>
          <w:rtl/>
          <w:lang w:eastAsia="en-US"/>
        </w:rPr>
        <w:t xml:space="preserve">מתכונת הדיווח תקבע </w:t>
      </w:r>
      <w:r w:rsidR="007E11E4">
        <w:rPr>
          <w:rFonts w:hint="cs"/>
          <w:rtl/>
          <w:lang w:eastAsia="en-US"/>
        </w:rPr>
        <w:t xml:space="preserve">על ידי </w:t>
      </w:r>
      <w:r w:rsidRPr="006C66F3">
        <w:rPr>
          <w:rFonts w:hint="cs"/>
          <w:rtl/>
          <w:lang w:eastAsia="en-US"/>
        </w:rPr>
        <w:t xml:space="preserve"> המשרד ותאושר על ידו.</w:t>
      </w:r>
    </w:p>
    <w:p w14:paraId="0482A5EE" w14:textId="3931C375" w:rsidR="006C66F3" w:rsidRPr="002A447A" w:rsidRDefault="006C66F3" w:rsidP="001E3EA3">
      <w:pPr>
        <w:keepNext/>
        <w:keepLines/>
        <w:widowControl w:val="0"/>
        <w:numPr>
          <w:ilvl w:val="2"/>
          <w:numId w:val="100"/>
        </w:numPr>
        <w:ind w:left="1701" w:hanging="709"/>
        <w:rPr>
          <w:rtl/>
          <w:lang w:eastAsia="en-US"/>
        </w:rPr>
      </w:pPr>
      <w:r w:rsidRPr="002A447A">
        <w:rPr>
          <w:rtl/>
          <w:lang w:eastAsia="en-US"/>
        </w:rPr>
        <w:t xml:space="preserve">ככל שתחול על </w:t>
      </w:r>
      <w:r w:rsidRPr="002A447A">
        <w:rPr>
          <w:rFonts w:hint="cs"/>
          <w:rtl/>
          <w:lang w:eastAsia="en-US"/>
        </w:rPr>
        <w:t>הקבלן</w:t>
      </w:r>
      <w:r w:rsidRPr="002A447A">
        <w:rPr>
          <w:rtl/>
          <w:lang w:eastAsia="en-US"/>
        </w:rPr>
        <w:t xml:space="preserve"> חובת תשלום מע"מ, כל שינוי עתידי בגובה המע"מ ישנה את גובה התמורה שתשולם (במקרה של עלי</w:t>
      </w:r>
      <w:r w:rsidRPr="002A447A">
        <w:rPr>
          <w:rFonts w:hint="cs"/>
          <w:rtl/>
          <w:lang w:eastAsia="en-US"/>
        </w:rPr>
        <w:t>ת המע"מ</w:t>
      </w:r>
      <w:r w:rsidRPr="002A447A">
        <w:rPr>
          <w:rtl/>
          <w:lang w:eastAsia="en-US"/>
        </w:rPr>
        <w:t xml:space="preserve"> התמורה תתעדכן </w:t>
      </w:r>
      <w:r w:rsidRPr="002A447A">
        <w:rPr>
          <w:rFonts w:hint="cs"/>
          <w:rtl/>
          <w:lang w:eastAsia="en-US"/>
        </w:rPr>
        <w:t>כ</w:t>
      </w:r>
      <w:r w:rsidRPr="002A447A">
        <w:rPr>
          <w:rtl/>
          <w:lang w:eastAsia="en-US"/>
        </w:rPr>
        <w:t>ל</w:t>
      </w:r>
      <w:r w:rsidRPr="002A447A">
        <w:rPr>
          <w:rFonts w:hint="cs"/>
          <w:rtl/>
          <w:lang w:eastAsia="en-US"/>
        </w:rPr>
        <w:t xml:space="preserve">פי </w:t>
      </w:r>
      <w:r w:rsidRPr="002A447A">
        <w:rPr>
          <w:rtl/>
          <w:lang w:eastAsia="en-US"/>
        </w:rPr>
        <w:t>מעלה ובמקרה של יריד</w:t>
      </w:r>
      <w:r w:rsidRPr="002A447A">
        <w:rPr>
          <w:rFonts w:hint="cs"/>
          <w:rtl/>
          <w:lang w:eastAsia="en-US"/>
        </w:rPr>
        <w:t>ת המע"מ</w:t>
      </w:r>
      <w:r w:rsidRPr="002A447A">
        <w:rPr>
          <w:rtl/>
          <w:lang w:eastAsia="en-US"/>
        </w:rPr>
        <w:t xml:space="preserve"> ה</w:t>
      </w:r>
      <w:r w:rsidRPr="002A447A">
        <w:rPr>
          <w:rFonts w:hint="cs"/>
          <w:rtl/>
          <w:lang w:eastAsia="en-US"/>
        </w:rPr>
        <w:t>תמורה</w:t>
      </w:r>
      <w:r w:rsidRPr="002A447A">
        <w:rPr>
          <w:rtl/>
          <w:lang w:eastAsia="en-US"/>
        </w:rPr>
        <w:t xml:space="preserve"> </w:t>
      </w:r>
      <w:r w:rsidRPr="002A447A">
        <w:rPr>
          <w:rFonts w:hint="cs"/>
          <w:rtl/>
          <w:lang w:eastAsia="en-US"/>
        </w:rPr>
        <w:t>ת</w:t>
      </w:r>
      <w:r w:rsidRPr="002A447A">
        <w:rPr>
          <w:rtl/>
          <w:lang w:eastAsia="en-US"/>
        </w:rPr>
        <w:t xml:space="preserve">תעדכן </w:t>
      </w:r>
      <w:r w:rsidRPr="002A447A">
        <w:rPr>
          <w:rFonts w:hint="cs"/>
          <w:rtl/>
          <w:lang w:eastAsia="en-US"/>
        </w:rPr>
        <w:t xml:space="preserve">כלפי </w:t>
      </w:r>
      <w:r w:rsidRPr="002A447A">
        <w:rPr>
          <w:rtl/>
          <w:lang w:eastAsia="en-US"/>
        </w:rPr>
        <w:t>מטה).</w:t>
      </w:r>
    </w:p>
    <w:p w14:paraId="44091272" w14:textId="4474802B" w:rsidR="006C66F3" w:rsidRPr="002A447A" w:rsidRDefault="006C66F3" w:rsidP="001E3EA3">
      <w:pPr>
        <w:keepNext/>
        <w:keepLines/>
        <w:widowControl w:val="0"/>
        <w:numPr>
          <w:ilvl w:val="2"/>
          <w:numId w:val="100"/>
        </w:numPr>
        <w:ind w:left="1701" w:hanging="709"/>
        <w:rPr>
          <w:lang w:eastAsia="en-US"/>
        </w:rPr>
      </w:pPr>
      <w:r w:rsidRPr="002A447A">
        <w:rPr>
          <w:rFonts w:hint="cs"/>
          <w:rtl/>
          <w:lang w:eastAsia="en-US"/>
        </w:rPr>
        <w:t>אגף</w:t>
      </w:r>
      <w:r w:rsidRPr="002A447A">
        <w:rPr>
          <w:rtl/>
          <w:lang w:eastAsia="en-US"/>
        </w:rPr>
        <w:t xml:space="preserve"> הכספים במשרד ישלם לקבלן</w:t>
      </w:r>
      <w:r w:rsidRPr="002A447A">
        <w:rPr>
          <w:rFonts w:hint="cs"/>
          <w:rtl/>
          <w:lang w:eastAsia="en-US"/>
        </w:rPr>
        <w:t xml:space="preserve"> עפ"י הוראת </w:t>
      </w:r>
      <w:proofErr w:type="spellStart"/>
      <w:r w:rsidRPr="002A447A">
        <w:rPr>
          <w:rFonts w:hint="cs"/>
          <w:rtl/>
          <w:lang w:eastAsia="en-US"/>
        </w:rPr>
        <w:t>התכ"ם</w:t>
      </w:r>
      <w:proofErr w:type="spellEnd"/>
      <w:r w:rsidRPr="002A447A">
        <w:rPr>
          <w:rFonts w:hint="cs"/>
          <w:rtl/>
          <w:lang w:eastAsia="en-US"/>
        </w:rPr>
        <w:t xml:space="preserve"> 1.4.3 (נכון ליום פרסום המכרז ההוראה בתוקף 09.05.2021) כפי שתהיה תקפה מזמן לזמן, המצורפת בנספח 1 למכרז, מותנה</w:t>
      </w:r>
      <w:r w:rsidRPr="002A447A">
        <w:rPr>
          <w:rtl/>
          <w:lang w:eastAsia="en-US"/>
        </w:rPr>
        <w:t xml:space="preserve"> </w:t>
      </w:r>
      <w:r w:rsidRPr="002A447A">
        <w:rPr>
          <w:rFonts w:hint="cs"/>
          <w:rtl/>
          <w:lang w:eastAsia="en-US"/>
        </w:rPr>
        <w:t>ב</w:t>
      </w:r>
      <w:r w:rsidRPr="002A447A">
        <w:rPr>
          <w:rtl/>
          <w:lang w:eastAsia="en-US"/>
        </w:rPr>
        <w:t>אישור מטעם המזמין שהשירות המפורט אכן בוצע</w:t>
      </w:r>
      <w:r w:rsidRPr="002A447A">
        <w:rPr>
          <w:rFonts w:hint="cs"/>
          <w:rtl/>
          <w:lang w:eastAsia="en-US"/>
        </w:rPr>
        <w:t xml:space="preserve"> (האישור יצוין בטופס מלווה מיוחד הנותן ביטוי גם לעניין הפיצוי המוסכם)</w:t>
      </w:r>
      <w:r w:rsidRPr="002A447A">
        <w:rPr>
          <w:rtl/>
          <w:lang w:eastAsia="en-US"/>
        </w:rPr>
        <w:t xml:space="preserve">. </w:t>
      </w:r>
    </w:p>
    <w:p w14:paraId="6FFC59C0" w14:textId="77777777" w:rsidR="006C66F3" w:rsidRDefault="006C66F3" w:rsidP="001E3EA3">
      <w:pPr>
        <w:keepNext/>
        <w:keepLines/>
        <w:widowControl w:val="0"/>
        <w:numPr>
          <w:ilvl w:val="2"/>
          <w:numId w:val="100"/>
        </w:numPr>
        <w:ind w:left="1701" w:hanging="709"/>
        <w:rPr>
          <w:rtl/>
          <w:lang w:eastAsia="en-US"/>
        </w:rPr>
      </w:pPr>
      <w:r>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4D6A6049" w14:textId="77777777" w:rsidR="006C66F3" w:rsidRDefault="006C66F3" w:rsidP="001E3EA3">
      <w:pPr>
        <w:keepNext/>
        <w:keepLines/>
        <w:widowControl w:val="0"/>
        <w:numPr>
          <w:ilvl w:val="2"/>
          <w:numId w:val="100"/>
        </w:numPr>
        <w:ind w:left="1701" w:hanging="709"/>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14:paraId="6C6DF999" w14:textId="77777777" w:rsidR="006C66F3" w:rsidRDefault="006C66F3" w:rsidP="001E3EA3">
      <w:pPr>
        <w:keepNext/>
        <w:keepLines/>
        <w:widowControl w:val="0"/>
        <w:numPr>
          <w:ilvl w:val="2"/>
          <w:numId w:val="100"/>
        </w:numPr>
        <w:ind w:left="1701" w:hanging="709"/>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14:paraId="383CECB6" w14:textId="77777777" w:rsidR="002A447A" w:rsidRPr="00173350" w:rsidRDefault="002A447A" w:rsidP="001E3EA3">
      <w:pPr>
        <w:keepNext/>
        <w:keepLines/>
        <w:widowControl w:val="0"/>
        <w:numPr>
          <w:ilvl w:val="2"/>
          <w:numId w:val="100"/>
        </w:numPr>
        <w:ind w:left="1842" w:hanging="850"/>
        <w:rPr>
          <w:lang w:eastAsia="en-US"/>
        </w:rPr>
      </w:pPr>
      <w:r>
        <w:rPr>
          <w:rFonts w:hint="cs"/>
          <w:rtl/>
          <w:lang w:eastAsia="en-US"/>
        </w:rPr>
        <w:t xml:space="preserve">כל אחד מהספקים יידרש לחתום עם המשרד על חוזה התקשרות המצורף </w:t>
      </w:r>
      <w:r w:rsidRPr="00173350">
        <w:rPr>
          <w:rFonts w:hint="cs"/>
          <w:rtl/>
          <w:lang w:eastAsia="en-US"/>
        </w:rPr>
        <w:t xml:space="preserve">בנספח </w:t>
      </w:r>
      <w:r>
        <w:rPr>
          <w:rFonts w:hint="cs"/>
          <w:rtl/>
          <w:lang w:eastAsia="en-US"/>
        </w:rPr>
        <w:t>2</w:t>
      </w:r>
      <w:r w:rsidRPr="00173350">
        <w:rPr>
          <w:rFonts w:hint="cs"/>
          <w:rtl/>
          <w:lang w:eastAsia="en-US"/>
        </w:rPr>
        <w:t>.</w:t>
      </w:r>
    </w:p>
    <w:p w14:paraId="1451E507" w14:textId="77777777" w:rsidR="002A447A" w:rsidRDefault="002A447A" w:rsidP="001E3EA3">
      <w:pPr>
        <w:keepNext/>
        <w:keepLines/>
        <w:widowControl w:val="0"/>
        <w:numPr>
          <w:ilvl w:val="2"/>
          <w:numId w:val="100"/>
        </w:numPr>
        <w:ind w:left="1842" w:hanging="850"/>
        <w:rPr>
          <w:lang w:eastAsia="en-US"/>
        </w:rPr>
      </w:pPr>
      <w:r w:rsidRPr="009C1C6D">
        <w:rPr>
          <w:rFonts w:hint="cs"/>
          <w:rtl/>
          <w:lang w:eastAsia="en-US"/>
        </w:rPr>
        <w:t>התשלום</w:t>
      </w:r>
      <w:r>
        <w:rPr>
          <w:rFonts w:hint="cs"/>
          <w:rtl/>
          <w:lang w:eastAsia="en-US"/>
        </w:rPr>
        <w:t xml:space="preserve"> לספק</w:t>
      </w:r>
      <w:r w:rsidRPr="009C1C6D">
        <w:rPr>
          <w:rFonts w:hint="cs"/>
          <w:rtl/>
          <w:lang w:eastAsia="en-US"/>
        </w:rPr>
        <w:t xml:space="preserve"> יתבצע באמצעות התחשבנות ישירה של הספק עם </w:t>
      </w:r>
      <w:r>
        <w:rPr>
          <w:rFonts w:hint="cs"/>
          <w:rtl/>
          <w:lang w:eastAsia="en-US"/>
        </w:rPr>
        <w:t xml:space="preserve">המשרד בגין </w:t>
      </w:r>
      <w:r w:rsidRPr="009C1C6D">
        <w:rPr>
          <w:rFonts w:hint="cs"/>
          <w:rtl/>
          <w:lang w:eastAsia="en-US"/>
        </w:rPr>
        <w:t xml:space="preserve"> </w:t>
      </w:r>
      <w:r>
        <w:rPr>
          <w:rFonts w:hint="cs"/>
          <w:rtl/>
          <w:lang w:eastAsia="en-US"/>
        </w:rPr>
        <w:t>רכישת חומרי למידה דיגיטליים מהספק על ידי המשרד.</w:t>
      </w:r>
    </w:p>
    <w:p w14:paraId="69FA091F" w14:textId="33571B5B" w:rsidR="002A447A" w:rsidRDefault="002A447A" w:rsidP="001E3EA3">
      <w:pPr>
        <w:keepNext/>
        <w:keepLines/>
        <w:widowControl w:val="0"/>
        <w:numPr>
          <w:ilvl w:val="2"/>
          <w:numId w:val="100"/>
        </w:numPr>
        <w:ind w:left="1842" w:hanging="850"/>
        <w:rPr>
          <w:lang w:eastAsia="en-US"/>
        </w:rPr>
      </w:pPr>
      <w:r w:rsidRPr="00846582">
        <w:rPr>
          <w:rFonts w:hint="eastAsia"/>
          <w:rtl/>
          <w:lang w:eastAsia="en-US"/>
        </w:rPr>
        <w:t>מאחר</w:t>
      </w:r>
      <w:r w:rsidRPr="00846582">
        <w:rPr>
          <w:rtl/>
          <w:lang w:eastAsia="en-US"/>
        </w:rPr>
        <w:t xml:space="preserve"> </w:t>
      </w:r>
      <w:r w:rsidRPr="00846582">
        <w:rPr>
          <w:rFonts w:hint="eastAsia"/>
          <w:rtl/>
          <w:lang w:eastAsia="en-US"/>
        </w:rPr>
        <w:t>והתשלום</w:t>
      </w:r>
      <w:r w:rsidRPr="00846582">
        <w:rPr>
          <w:rtl/>
          <w:lang w:eastAsia="en-US"/>
        </w:rPr>
        <w:t xml:space="preserve"> בגין </w:t>
      </w:r>
      <w:r w:rsidRPr="00846582">
        <w:rPr>
          <w:rFonts w:hint="eastAsia"/>
          <w:rtl/>
          <w:lang w:eastAsia="en-US"/>
        </w:rPr>
        <w:t>הפעולות</w:t>
      </w:r>
      <w:r w:rsidRPr="00846582">
        <w:rPr>
          <w:rtl/>
          <w:lang w:eastAsia="en-US"/>
        </w:rPr>
        <w:t xml:space="preserve"> המתבצעות במסגרת מכרז זה </w:t>
      </w:r>
      <w:r w:rsidRPr="00846582">
        <w:rPr>
          <w:rFonts w:hint="eastAsia"/>
          <w:rtl/>
          <w:lang w:eastAsia="en-US"/>
        </w:rPr>
        <w:t>מתפרסות</w:t>
      </w:r>
      <w:r w:rsidRPr="00846582">
        <w:rPr>
          <w:rtl/>
          <w:lang w:eastAsia="en-US"/>
        </w:rPr>
        <w:t xml:space="preserve"> על פני שתי שנות תקציב, תשולם התמורה עבור כל שנת תקציב בנפרד בהתאם למספר החודשים </w:t>
      </w:r>
      <w:r w:rsidRPr="00846582">
        <w:rPr>
          <w:rFonts w:hint="eastAsia"/>
          <w:rtl/>
          <w:lang w:eastAsia="en-US"/>
        </w:rPr>
        <w:t>מהתמורה</w:t>
      </w:r>
      <w:r w:rsidRPr="00846582">
        <w:rPr>
          <w:rtl/>
          <w:lang w:eastAsia="en-US"/>
        </w:rPr>
        <w:t xml:space="preserve"> השנתית </w:t>
      </w:r>
      <w:r w:rsidRPr="00846582">
        <w:rPr>
          <w:rFonts w:hint="eastAsia"/>
          <w:rtl/>
          <w:lang w:eastAsia="en-US"/>
        </w:rPr>
        <w:t>באותה</w:t>
      </w:r>
      <w:r w:rsidRPr="00846582">
        <w:rPr>
          <w:rtl/>
          <w:lang w:eastAsia="en-US"/>
        </w:rPr>
        <w:t xml:space="preserve"> </w:t>
      </w:r>
      <w:r w:rsidRPr="00846582">
        <w:rPr>
          <w:rFonts w:hint="eastAsia"/>
          <w:rtl/>
          <w:lang w:eastAsia="en-US"/>
        </w:rPr>
        <w:t>שנת</w:t>
      </w:r>
      <w:r w:rsidRPr="00846582">
        <w:rPr>
          <w:rtl/>
          <w:lang w:eastAsia="en-US"/>
        </w:rPr>
        <w:t xml:space="preserve"> </w:t>
      </w:r>
      <w:r w:rsidRPr="00846582">
        <w:rPr>
          <w:rFonts w:hint="eastAsia"/>
          <w:rtl/>
          <w:lang w:eastAsia="en-US"/>
        </w:rPr>
        <w:t>תקציב</w:t>
      </w:r>
      <w:r w:rsidRPr="00846582">
        <w:rPr>
          <w:rtl/>
          <w:lang w:eastAsia="en-US"/>
        </w:rPr>
        <w:t xml:space="preserve"> וכפי שמופיע בחוזה ההתקשרות לכל שנת התקשרות. </w:t>
      </w:r>
    </w:p>
    <w:p w14:paraId="15F59F13" w14:textId="77777777" w:rsidR="00566382" w:rsidRPr="00F30162" w:rsidRDefault="00566382" w:rsidP="001E3EA3">
      <w:pPr>
        <w:keepNext/>
        <w:keepLines/>
        <w:widowControl w:val="0"/>
        <w:numPr>
          <w:ilvl w:val="1"/>
          <w:numId w:val="100"/>
        </w:numPr>
        <w:ind w:left="1275" w:hanging="567"/>
        <w:rPr>
          <w:b/>
          <w:bCs/>
        </w:rPr>
      </w:pPr>
      <w:r w:rsidRPr="00F30162">
        <w:rPr>
          <w:rFonts w:hint="cs"/>
          <w:b/>
          <w:bCs/>
          <w:rtl/>
        </w:rPr>
        <w:t>כללי הצמדה</w:t>
      </w:r>
    </w:p>
    <w:p w14:paraId="0AE44797" w14:textId="56A05C7B" w:rsidR="003C491B" w:rsidRDefault="00E55A04" w:rsidP="001E3EA3">
      <w:pPr>
        <w:keepNext/>
        <w:keepLines/>
        <w:widowControl w:val="0"/>
        <w:numPr>
          <w:ilvl w:val="2"/>
          <w:numId w:val="100"/>
        </w:numPr>
        <w:ind w:left="1701" w:hanging="709"/>
        <w:rPr>
          <w:rFonts w:ascii="David" w:hAnsi="David"/>
          <w:lang w:eastAsia="en-US"/>
        </w:rPr>
      </w:pPr>
      <w:r w:rsidRPr="005F61A7">
        <w:rPr>
          <w:rFonts w:ascii="David" w:hAnsi="David" w:hint="eastAsia"/>
          <w:rtl/>
          <w:lang w:eastAsia="en-US"/>
        </w:rPr>
        <w:t>לא</w:t>
      </w:r>
      <w:r w:rsidRPr="005F61A7">
        <w:rPr>
          <w:rFonts w:ascii="David" w:hAnsi="David"/>
          <w:rtl/>
          <w:lang w:eastAsia="en-US"/>
        </w:rPr>
        <w:t xml:space="preserve"> תבוצע כל הצמדה של התגמול הקבוע במכרז</w:t>
      </w:r>
      <w:r w:rsidR="00DA1E4B">
        <w:rPr>
          <w:rFonts w:ascii="David" w:hAnsi="David" w:hint="cs"/>
          <w:rtl/>
          <w:lang w:eastAsia="en-US"/>
        </w:rPr>
        <w:t>.</w:t>
      </w:r>
    </w:p>
    <w:p w14:paraId="6108CB60" w14:textId="77777777" w:rsidR="00F30162" w:rsidRPr="005F61A7" w:rsidRDefault="00F30162" w:rsidP="00F30162">
      <w:pPr>
        <w:keepNext/>
        <w:keepLines/>
        <w:widowControl w:val="0"/>
        <w:ind w:left="992"/>
        <w:rPr>
          <w:rFonts w:ascii="David" w:hAnsi="David"/>
          <w:rtl/>
          <w:lang w:eastAsia="en-US"/>
        </w:rPr>
      </w:pPr>
    </w:p>
    <w:p w14:paraId="729B1B5B"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b/>
          <w:bCs/>
          <w:sz w:val="28"/>
          <w:szCs w:val="28"/>
          <w:u w:val="single"/>
          <w:rtl/>
        </w:rPr>
        <w:t>מבנה ותכו</w:t>
      </w:r>
      <w:r w:rsidR="006777BD">
        <w:rPr>
          <w:b/>
          <w:bCs/>
          <w:sz w:val="28"/>
          <w:szCs w:val="28"/>
          <w:u w:val="single"/>
          <w:rtl/>
        </w:rPr>
        <w:t>לת ההצעה</w:t>
      </w:r>
    </w:p>
    <w:p w14:paraId="4ADB4792" w14:textId="322EE1AC" w:rsidR="00C9380F" w:rsidRPr="00C9380F" w:rsidRDefault="00C9380F" w:rsidP="001E3EA3">
      <w:pPr>
        <w:keepNext/>
        <w:keepLines/>
        <w:widowControl w:val="0"/>
        <w:numPr>
          <w:ilvl w:val="1"/>
          <w:numId w:val="100"/>
        </w:numPr>
        <w:ind w:left="1275" w:hanging="567"/>
        <w:rPr>
          <w:rtl/>
        </w:rPr>
      </w:pPr>
      <w:r w:rsidRPr="00C9380F">
        <w:rPr>
          <w:rtl/>
        </w:rPr>
        <w:t>ה</w:t>
      </w:r>
      <w:r w:rsidRPr="00C9380F">
        <w:rPr>
          <w:rFonts w:hint="cs"/>
          <w:rtl/>
        </w:rPr>
        <w:t xml:space="preserve">הצעה תוגש על גבי חוברת ההצעה המצורפת </w:t>
      </w:r>
      <w:r w:rsidRPr="00C9380F">
        <w:rPr>
          <w:rtl/>
        </w:rPr>
        <w:t>ב</w:t>
      </w:r>
      <w:r w:rsidRPr="00C9380F">
        <w:rPr>
          <w:rFonts w:hint="cs"/>
          <w:rtl/>
        </w:rPr>
        <w:t xml:space="preserve">נספח </w:t>
      </w:r>
      <w:r w:rsidR="00F30162">
        <w:rPr>
          <w:rFonts w:hint="cs"/>
          <w:rtl/>
        </w:rPr>
        <w:t>"</w:t>
      </w:r>
      <w:r w:rsidRPr="00C9380F">
        <w:rPr>
          <w:rFonts w:hint="cs"/>
          <w:rtl/>
        </w:rPr>
        <w:t>חוברת ההצעה</w:t>
      </w:r>
      <w:r w:rsidR="00F30162">
        <w:rPr>
          <w:rFonts w:hint="cs"/>
          <w:rtl/>
        </w:rPr>
        <w:t>"</w:t>
      </w:r>
      <w:r w:rsidRPr="00C9380F">
        <w:rPr>
          <w:rtl/>
        </w:rPr>
        <w:t>.</w:t>
      </w:r>
      <w:r w:rsidRPr="00C9380F">
        <w:rPr>
          <w:rtl/>
        </w:rPr>
        <w:tab/>
      </w:r>
      <w:r w:rsidRPr="00C9380F">
        <w:rPr>
          <w:rtl/>
        </w:rPr>
        <w:tab/>
      </w:r>
      <w:r w:rsidRPr="00C9380F">
        <w:rPr>
          <w:rtl/>
        </w:rPr>
        <w:tab/>
      </w:r>
      <w:r w:rsidRPr="00C9380F">
        <w:rPr>
          <w:rtl/>
        </w:rPr>
        <w:tab/>
      </w:r>
    </w:p>
    <w:p w14:paraId="5955917E" w14:textId="77777777" w:rsidR="00C9380F" w:rsidRPr="00C9380F" w:rsidRDefault="00C9380F" w:rsidP="001E3EA3">
      <w:pPr>
        <w:keepNext/>
        <w:keepLines/>
        <w:widowControl w:val="0"/>
        <w:numPr>
          <w:ilvl w:val="1"/>
          <w:numId w:val="100"/>
        </w:numPr>
        <w:ind w:left="1275" w:hanging="567"/>
        <w:rPr>
          <w:rtl/>
        </w:rPr>
      </w:pPr>
      <w:r w:rsidRPr="00C9380F">
        <w:rPr>
          <w:rFonts w:hint="cs"/>
          <w:rtl/>
        </w:rPr>
        <w:lastRenderedPageBreak/>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42BB665D" w14:textId="77777777" w:rsidR="00C9380F" w:rsidRPr="00C9380F" w:rsidRDefault="00C9380F" w:rsidP="001E3EA3">
      <w:pPr>
        <w:keepNext/>
        <w:keepLines/>
        <w:widowControl w:val="0"/>
        <w:numPr>
          <w:ilvl w:val="1"/>
          <w:numId w:val="100"/>
        </w:numPr>
        <w:ind w:left="1275" w:hanging="567"/>
        <w:rPr>
          <w:rtl/>
        </w:rPr>
      </w:pPr>
      <w:r w:rsidRPr="00C9380F">
        <w:rPr>
          <w:rFonts w:hint="cs"/>
          <w:rtl/>
        </w:rPr>
        <w:t>הצעה חלקית ו/או במתכונת שונה מהטבלאות המצורפות לחוברת המכרז עלולה שלא להיבדק ואף להיפסל.</w:t>
      </w:r>
    </w:p>
    <w:p w14:paraId="2A52E497" w14:textId="77777777" w:rsidR="00C9380F" w:rsidRPr="00C9380F" w:rsidRDefault="00C9380F" w:rsidP="001E3EA3">
      <w:pPr>
        <w:keepNext/>
        <w:keepLines/>
        <w:widowControl w:val="0"/>
        <w:numPr>
          <w:ilvl w:val="1"/>
          <w:numId w:val="100"/>
        </w:numPr>
        <w:ind w:left="1275" w:hanging="567"/>
        <w:rPr>
          <w:rtl/>
        </w:rPr>
      </w:pPr>
      <w:r w:rsidRPr="00C9380F">
        <w:rPr>
          <w:rtl/>
        </w:rPr>
        <w:t>ה</w:t>
      </w:r>
      <w:r w:rsidRPr="00C9380F">
        <w:rPr>
          <w:rFonts w:hint="cs"/>
          <w:rtl/>
        </w:rPr>
        <w:t>הצעות תוגשנה בשפה העברית. כמו כן כל הנספחים, אישורים, תעודות וכל פרט הנדרש במכרז יוצג אך ורק בשפה העברית.</w:t>
      </w:r>
    </w:p>
    <w:p w14:paraId="4918306C" w14:textId="77777777" w:rsidR="00C9380F" w:rsidRPr="00CA33C7" w:rsidRDefault="00C9380F" w:rsidP="001E3EA3">
      <w:pPr>
        <w:keepNext/>
        <w:keepLines/>
        <w:widowControl w:val="0"/>
        <w:numPr>
          <w:ilvl w:val="1"/>
          <w:numId w:val="100"/>
        </w:numPr>
        <w:ind w:left="1275" w:hanging="567"/>
        <w:rPr>
          <w:b/>
          <w:bCs/>
          <w:rtl/>
        </w:rPr>
      </w:pPr>
      <w:r w:rsidRPr="00CA33C7">
        <w:rPr>
          <w:rFonts w:hint="cs"/>
          <w:b/>
          <w:bCs/>
          <w:rtl/>
        </w:rPr>
        <w:t xml:space="preserve">המחירים המוצעים יהיו בש"ח ויכללו מע"מ. </w:t>
      </w:r>
    </w:p>
    <w:p w14:paraId="40068895" w14:textId="77777777" w:rsidR="00C9380F" w:rsidRPr="00C9380F" w:rsidRDefault="00C9380F" w:rsidP="001E3EA3">
      <w:pPr>
        <w:keepNext/>
        <w:keepLines/>
        <w:widowControl w:val="0"/>
        <w:numPr>
          <w:ilvl w:val="1"/>
          <w:numId w:val="100"/>
        </w:numPr>
        <w:ind w:left="1275" w:hanging="567"/>
      </w:pPr>
      <w:r w:rsidRPr="00C9380F">
        <w:rPr>
          <w:rFonts w:hint="cs"/>
          <w:rtl/>
        </w:rPr>
        <w:t xml:space="preserve">על המציע לקחת בחשבון כי הבסיס להשוואת הצעות המחיר בין המציעים השונים יכלול מע"מ. </w:t>
      </w:r>
    </w:p>
    <w:p w14:paraId="55B2A4CD" w14:textId="7517E4BA" w:rsidR="00C9380F" w:rsidRPr="00C9380F" w:rsidRDefault="00C9380F" w:rsidP="001E3EA3">
      <w:pPr>
        <w:keepNext/>
        <w:keepLines/>
        <w:widowControl w:val="0"/>
        <w:numPr>
          <w:ilvl w:val="1"/>
          <w:numId w:val="100"/>
        </w:numPr>
        <w:ind w:left="1275" w:hanging="567"/>
      </w:pPr>
      <w:r w:rsidRPr="00C9380F">
        <w:rPr>
          <w:rFonts w:hint="cs"/>
          <w:rtl/>
        </w:rPr>
        <w:t>מציע אשר בהתאם להוראות הדין אינו מחויב בתשלום מע"מ במסגרת ביצוע ההתקשרות, יצהיר על כך במסגרת הצעתו, וכן יצהיר על כך שפנה אל רשות המ</w:t>
      </w:r>
      <w:r w:rsidR="003B6629">
        <w:rPr>
          <w:rFonts w:hint="cs"/>
          <w:rtl/>
        </w:rPr>
        <w:t>י</w:t>
      </w:r>
      <w:r w:rsidRPr="00C9380F">
        <w:rPr>
          <w:rFonts w:hint="cs"/>
          <w:rtl/>
        </w:rPr>
        <w:t xml:space="preserve">סים לצורך קבלת אישור לכך בטרם הגשת ההצעה וישלח העתק מפנייתו. </w:t>
      </w:r>
    </w:p>
    <w:p w14:paraId="41694329" w14:textId="58D0F438" w:rsidR="00C9380F" w:rsidRPr="00C9380F" w:rsidRDefault="00C9380F" w:rsidP="001E3EA3">
      <w:pPr>
        <w:keepNext/>
        <w:keepLines/>
        <w:widowControl w:val="0"/>
        <w:numPr>
          <w:ilvl w:val="1"/>
          <w:numId w:val="100"/>
        </w:numPr>
        <w:ind w:left="1275" w:hanging="567"/>
      </w:pPr>
      <w:r w:rsidRPr="00C9380F">
        <w:rPr>
          <w:rFonts w:hint="cs"/>
          <w:rtl/>
        </w:rPr>
        <w:t>ככל שמציע כאמור זכה במכרז, יהיה עליו להגיש את האישור מאת רשות המ</w:t>
      </w:r>
      <w:r w:rsidR="003B6629">
        <w:rPr>
          <w:rFonts w:hint="cs"/>
          <w:rtl/>
        </w:rPr>
        <w:t>י</w:t>
      </w:r>
      <w:r w:rsidRPr="00C9380F">
        <w:rPr>
          <w:rFonts w:hint="cs"/>
          <w:rtl/>
        </w:rPr>
        <w:t>סים על כך שפנה אל הרשות כאמור.</w:t>
      </w:r>
    </w:p>
    <w:p w14:paraId="7E424AF1" w14:textId="77777777" w:rsidR="00C9380F" w:rsidRPr="00C9380F" w:rsidRDefault="00C9380F" w:rsidP="001E3EA3">
      <w:pPr>
        <w:keepNext/>
        <w:keepLines/>
        <w:widowControl w:val="0"/>
        <w:numPr>
          <w:ilvl w:val="1"/>
          <w:numId w:val="100"/>
        </w:numPr>
        <w:ind w:left="1275" w:hanging="567"/>
        <w:rPr>
          <w:rtl/>
        </w:rPr>
      </w:pPr>
      <w:r w:rsidRPr="00C9380F">
        <w:rPr>
          <w:rFonts w:hint="cs"/>
          <w:rtl/>
        </w:rPr>
        <w:t xml:space="preserve">במידה שלאחר המועד האחרון להגשת ההצעות אחוז המע"מ ישתנה, השוואת ההצעות תתבצע על בסיס המחירים שהוגשו בהצעה. </w:t>
      </w:r>
    </w:p>
    <w:p w14:paraId="5041F197" w14:textId="1BF31B57" w:rsidR="00C9380F" w:rsidRPr="00C9380F" w:rsidRDefault="00C9380F" w:rsidP="001E3EA3">
      <w:pPr>
        <w:keepNext/>
        <w:keepLines/>
        <w:widowControl w:val="0"/>
        <w:numPr>
          <w:ilvl w:val="1"/>
          <w:numId w:val="100"/>
        </w:numPr>
        <w:ind w:left="1275" w:hanging="567"/>
        <w:rPr>
          <w:rtl/>
        </w:rPr>
      </w:pPr>
      <w:r w:rsidRPr="00C9380F">
        <w:rPr>
          <w:rFonts w:hint="cs"/>
          <w:rtl/>
        </w:rPr>
        <w:t>תשלום המע"מ לקבלן, המחויב במע"מ, יהיה עפ"י אחוז המע"מ, התקף במועד התשלום.</w:t>
      </w:r>
    </w:p>
    <w:p w14:paraId="24FC705D" w14:textId="77777777" w:rsidR="00CB450E" w:rsidRPr="00FE6D83" w:rsidRDefault="00CB450E" w:rsidP="001E3EA3">
      <w:pPr>
        <w:keepNext/>
        <w:keepLines/>
        <w:widowControl w:val="0"/>
        <w:numPr>
          <w:ilvl w:val="1"/>
          <w:numId w:val="100"/>
        </w:numPr>
        <w:ind w:left="1275" w:hanging="567"/>
      </w:pPr>
      <w:r w:rsidRPr="00FE6D83">
        <w:rPr>
          <w:rtl/>
        </w:rPr>
        <w:t xml:space="preserve">ההצעה תוגש </w:t>
      </w:r>
      <w:r w:rsidR="008432E6" w:rsidRPr="00FE6D83">
        <w:rPr>
          <w:rtl/>
        </w:rPr>
        <w:t xml:space="preserve">ב- 2 </w:t>
      </w:r>
      <w:r w:rsidRPr="00FE6D83">
        <w:rPr>
          <w:rtl/>
        </w:rPr>
        <w:t>עותקים זהים (</w:t>
      </w:r>
      <w:proofErr w:type="spellStart"/>
      <w:r w:rsidRPr="00FE6D83">
        <w:rPr>
          <w:rFonts w:hint="eastAsia"/>
          <w:rtl/>
        </w:rPr>
        <w:t>מקור</w:t>
      </w:r>
      <w:r w:rsidRPr="00FE6D83">
        <w:rPr>
          <w:rtl/>
        </w:rPr>
        <w:t>+העתק</w:t>
      </w:r>
      <w:proofErr w:type="spellEnd"/>
      <w:r w:rsidRPr="00FE6D83">
        <w:rPr>
          <w:rtl/>
        </w:rPr>
        <w:t xml:space="preserve">), כרוכים בהדבקה או בספירלה או בכל דרך שתמנע את פירוק החוברת. </w:t>
      </w:r>
      <w:r w:rsidRPr="00FE6D83">
        <w:rPr>
          <w:rFonts w:hint="eastAsia"/>
          <w:rtl/>
        </w:rPr>
        <w:t>ההצעה</w:t>
      </w:r>
      <w:r w:rsidRPr="00FE6D83">
        <w:rPr>
          <w:rtl/>
        </w:rPr>
        <w:t xml:space="preserve"> </w:t>
      </w:r>
      <w:r w:rsidRPr="00FE6D83">
        <w:rPr>
          <w:rFonts w:hint="eastAsia"/>
          <w:rtl/>
        </w:rPr>
        <w:t>תוגש</w:t>
      </w:r>
      <w:r w:rsidRPr="00FE6D83">
        <w:rPr>
          <w:rtl/>
        </w:rPr>
        <w:t xml:space="preserve"> </w:t>
      </w:r>
      <w:r w:rsidRPr="00FE6D83">
        <w:rPr>
          <w:rFonts w:hint="eastAsia"/>
          <w:rtl/>
        </w:rPr>
        <w:t>במעטפה</w:t>
      </w:r>
      <w:r w:rsidRPr="00FE6D83">
        <w:rPr>
          <w:rtl/>
        </w:rPr>
        <w:t xml:space="preserve"> </w:t>
      </w:r>
      <w:r w:rsidRPr="00FE6D83">
        <w:rPr>
          <w:rFonts w:hint="eastAsia"/>
          <w:rtl/>
        </w:rPr>
        <w:t>סגורה</w:t>
      </w:r>
      <w:r w:rsidRPr="00FE6D83">
        <w:rPr>
          <w:rtl/>
        </w:rPr>
        <w:t xml:space="preserve">, </w:t>
      </w:r>
      <w:r w:rsidRPr="00FE6D83">
        <w:rPr>
          <w:rFonts w:hint="eastAsia"/>
          <w:rtl/>
        </w:rPr>
        <w:t>תוך</w:t>
      </w:r>
      <w:r w:rsidRPr="00FE6D83">
        <w:rPr>
          <w:rtl/>
        </w:rPr>
        <w:t xml:space="preserve"> </w:t>
      </w:r>
      <w:r w:rsidRPr="00FE6D83">
        <w:rPr>
          <w:rFonts w:hint="eastAsia"/>
          <w:rtl/>
        </w:rPr>
        <w:t>ציון</w:t>
      </w:r>
      <w:r w:rsidRPr="00FE6D83">
        <w:rPr>
          <w:rtl/>
        </w:rPr>
        <w:t xml:space="preserve">: </w:t>
      </w:r>
      <w:r w:rsidRPr="00FE6D83">
        <w:rPr>
          <w:rFonts w:hint="eastAsia"/>
          <w:rtl/>
        </w:rPr>
        <w:t>שם</w:t>
      </w:r>
      <w:r w:rsidRPr="00FE6D83">
        <w:rPr>
          <w:rtl/>
        </w:rPr>
        <w:t xml:space="preserve"> </w:t>
      </w:r>
      <w:r w:rsidRPr="00FE6D83">
        <w:rPr>
          <w:rFonts w:hint="eastAsia"/>
          <w:rtl/>
        </w:rPr>
        <w:t>המכרז</w:t>
      </w:r>
      <w:r w:rsidRPr="00FE6D83">
        <w:rPr>
          <w:rtl/>
        </w:rPr>
        <w:t>,</w:t>
      </w:r>
      <w:r w:rsidR="00D40235" w:rsidRPr="00FE6D83">
        <w:rPr>
          <w:rtl/>
        </w:rPr>
        <w:t xml:space="preserve"> </w:t>
      </w:r>
      <w:r w:rsidRPr="00FE6D83">
        <w:rPr>
          <w:rFonts w:hint="eastAsia"/>
          <w:rtl/>
        </w:rPr>
        <w:t>מס</w:t>
      </w:r>
      <w:r w:rsidRPr="00FE6D83">
        <w:rPr>
          <w:rtl/>
        </w:rPr>
        <w:t xml:space="preserve">' </w:t>
      </w:r>
      <w:r w:rsidRPr="00FE6D83">
        <w:rPr>
          <w:rFonts w:hint="eastAsia"/>
          <w:rtl/>
        </w:rPr>
        <w:t>המכרז</w:t>
      </w:r>
      <w:r w:rsidRPr="00FE6D83">
        <w:rPr>
          <w:rtl/>
        </w:rPr>
        <w:t xml:space="preserve">, </w:t>
      </w:r>
      <w:r w:rsidRPr="00FE6D83">
        <w:rPr>
          <w:rFonts w:hint="eastAsia"/>
          <w:rtl/>
        </w:rPr>
        <w:t>וככל</w:t>
      </w:r>
      <w:r w:rsidRPr="00FE6D83">
        <w:rPr>
          <w:rtl/>
        </w:rPr>
        <w:t xml:space="preserve"> </w:t>
      </w:r>
      <w:r w:rsidRPr="00FE6D83">
        <w:rPr>
          <w:rFonts w:hint="eastAsia"/>
          <w:rtl/>
        </w:rPr>
        <w:t>הניתן</w:t>
      </w:r>
      <w:r w:rsidRPr="00FE6D83">
        <w:rPr>
          <w:rtl/>
        </w:rPr>
        <w:t xml:space="preserve"> </w:t>
      </w:r>
      <w:r w:rsidRPr="00FE6D83">
        <w:rPr>
          <w:rFonts w:hint="eastAsia"/>
          <w:rtl/>
        </w:rPr>
        <w:t>ללא</w:t>
      </w:r>
      <w:r w:rsidRPr="00FE6D83">
        <w:rPr>
          <w:rtl/>
        </w:rPr>
        <w:t xml:space="preserve"> </w:t>
      </w:r>
      <w:r w:rsidRPr="00FE6D83">
        <w:rPr>
          <w:rFonts w:hint="eastAsia"/>
          <w:rtl/>
        </w:rPr>
        <w:t>סימן</w:t>
      </w:r>
      <w:r w:rsidRPr="00FE6D83">
        <w:rPr>
          <w:rtl/>
        </w:rPr>
        <w:t xml:space="preserve"> </w:t>
      </w:r>
      <w:r w:rsidRPr="00FE6D83">
        <w:rPr>
          <w:rFonts w:hint="eastAsia"/>
          <w:rtl/>
        </w:rPr>
        <w:t>מזהה</w:t>
      </w:r>
      <w:r w:rsidRPr="00FE6D83">
        <w:rPr>
          <w:rtl/>
        </w:rPr>
        <w:t xml:space="preserve"> </w:t>
      </w:r>
      <w:r w:rsidRPr="00FE6D83">
        <w:rPr>
          <w:rFonts w:hint="eastAsia"/>
          <w:rtl/>
        </w:rPr>
        <w:t>של</w:t>
      </w:r>
      <w:r w:rsidRPr="00FE6D83">
        <w:rPr>
          <w:rtl/>
        </w:rPr>
        <w:t xml:space="preserve"> </w:t>
      </w:r>
      <w:r w:rsidRPr="00FE6D83">
        <w:rPr>
          <w:rFonts w:hint="eastAsia"/>
          <w:rtl/>
        </w:rPr>
        <w:t>המציע</w:t>
      </w:r>
      <w:r w:rsidRPr="00FE6D83">
        <w:rPr>
          <w:rtl/>
        </w:rPr>
        <w:t xml:space="preserve"> </w:t>
      </w:r>
      <w:r w:rsidRPr="00FE6D83">
        <w:rPr>
          <w:rFonts w:hint="eastAsia"/>
          <w:rtl/>
        </w:rPr>
        <w:t>על</w:t>
      </w:r>
      <w:r w:rsidRPr="00FE6D83">
        <w:rPr>
          <w:rtl/>
        </w:rPr>
        <w:t xml:space="preserve"> </w:t>
      </w:r>
      <w:r w:rsidRPr="00FE6D83">
        <w:rPr>
          <w:rFonts w:hint="eastAsia"/>
          <w:rtl/>
        </w:rPr>
        <w:t>גבי</w:t>
      </w:r>
      <w:r w:rsidRPr="00FE6D83">
        <w:rPr>
          <w:rtl/>
        </w:rPr>
        <w:t xml:space="preserve"> </w:t>
      </w:r>
      <w:r w:rsidRPr="00FE6D83">
        <w:rPr>
          <w:rFonts w:hint="eastAsia"/>
          <w:rtl/>
        </w:rPr>
        <w:t>המעטפה</w:t>
      </w:r>
      <w:r w:rsidRPr="00FE6D83">
        <w:rPr>
          <w:rtl/>
        </w:rPr>
        <w:t xml:space="preserve">, </w:t>
      </w:r>
      <w:r w:rsidRPr="00FE6D83">
        <w:rPr>
          <w:rFonts w:hint="eastAsia"/>
          <w:rtl/>
        </w:rPr>
        <w:t>כל</w:t>
      </w:r>
      <w:r w:rsidRPr="00FE6D83">
        <w:rPr>
          <w:rtl/>
        </w:rPr>
        <w:t xml:space="preserve"> </w:t>
      </w:r>
      <w:r w:rsidRPr="00FE6D83">
        <w:rPr>
          <w:rFonts w:hint="eastAsia"/>
          <w:rtl/>
        </w:rPr>
        <w:t>זאת</w:t>
      </w:r>
      <w:r w:rsidRPr="00FE6D83">
        <w:rPr>
          <w:rtl/>
        </w:rPr>
        <w:t xml:space="preserve"> </w:t>
      </w:r>
      <w:r w:rsidRPr="00FE6D83">
        <w:rPr>
          <w:rFonts w:hint="eastAsia"/>
          <w:rtl/>
        </w:rPr>
        <w:t>כאמור</w:t>
      </w:r>
      <w:r w:rsidRPr="00FE6D83">
        <w:rPr>
          <w:rtl/>
        </w:rPr>
        <w:t xml:space="preserve"> </w:t>
      </w:r>
      <w:r w:rsidRPr="00FE6D83">
        <w:rPr>
          <w:rFonts w:hint="eastAsia"/>
          <w:rtl/>
        </w:rPr>
        <w:t>בפרק</w:t>
      </w:r>
      <w:r w:rsidRPr="00FE6D83">
        <w:rPr>
          <w:rtl/>
        </w:rPr>
        <w:t xml:space="preserve"> "מסמכים </w:t>
      </w:r>
      <w:r w:rsidRPr="00FE6D83">
        <w:rPr>
          <w:rFonts w:hint="eastAsia"/>
          <w:rtl/>
        </w:rPr>
        <w:t>נדרשים</w:t>
      </w:r>
      <w:r w:rsidRPr="00FE6D83">
        <w:rPr>
          <w:rtl/>
        </w:rPr>
        <w:t xml:space="preserve"> </w:t>
      </w:r>
      <w:r w:rsidRPr="00FE6D83">
        <w:rPr>
          <w:rFonts w:hint="eastAsia"/>
          <w:rtl/>
        </w:rPr>
        <w:t>ותנאי</w:t>
      </w:r>
      <w:r w:rsidRPr="00FE6D83">
        <w:rPr>
          <w:rtl/>
        </w:rPr>
        <w:t xml:space="preserve"> </w:t>
      </w:r>
      <w:r w:rsidRPr="00FE6D83">
        <w:rPr>
          <w:rFonts w:hint="eastAsia"/>
          <w:rtl/>
        </w:rPr>
        <w:t>מסירת</w:t>
      </w:r>
      <w:r w:rsidRPr="00FE6D83">
        <w:rPr>
          <w:rtl/>
        </w:rPr>
        <w:t xml:space="preserve"> </w:t>
      </w:r>
      <w:r w:rsidRPr="00FE6D83">
        <w:rPr>
          <w:rFonts w:hint="eastAsia"/>
          <w:rtl/>
        </w:rPr>
        <w:t>ההצעה</w:t>
      </w:r>
      <w:r w:rsidRPr="00FE6D83">
        <w:rPr>
          <w:rtl/>
        </w:rPr>
        <w:t>".</w:t>
      </w:r>
    </w:p>
    <w:p w14:paraId="036F5DC1" w14:textId="77777777" w:rsidR="00DE2541" w:rsidRPr="00FE6D83" w:rsidRDefault="00DE2541" w:rsidP="001E3EA3">
      <w:pPr>
        <w:keepNext/>
        <w:keepLines/>
        <w:widowControl w:val="0"/>
        <w:numPr>
          <w:ilvl w:val="1"/>
          <w:numId w:val="100"/>
        </w:numPr>
        <w:ind w:left="1275" w:hanging="567"/>
      </w:pPr>
      <w:r w:rsidRPr="00FE6D83">
        <w:rPr>
          <w:rFonts w:hint="eastAsia"/>
          <w:rtl/>
        </w:rPr>
        <w:t>בנוסף</w:t>
      </w:r>
      <w:r w:rsidRPr="00FE6D83">
        <w:rPr>
          <w:rtl/>
        </w:rPr>
        <w:t xml:space="preserve">, על המציע לצרף להצעתו </w:t>
      </w:r>
      <w:r w:rsidRPr="00FE6D83">
        <w:rPr>
          <w:rFonts w:hint="eastAsia"/>
          <w:rtl/>
        </w:rPr>
        <w:t>תקליטור</w:t>
      </w:r>
      <w:r w:rsidRPr="00FE6D83">
        <w:rPr>
          <w:rtl/>
        </w:rPr>
        <w:t xml:space="preserve"> </w:t>
      </w:r>
      <w:r w:rsidR="000F6338" w:rsidRPr="00FE6D83">
        <w:rPr>
          <w:rFonts w:hint="eastAsia"/>
          <w:rtl/>
        </w:rPr>
        <w:t>או</w:t>
      </w:r>
      <w:r w:rsidR="000F6338" w:rsidRPr="00FE6D83">
        <w:rPr>
          <w:rtl/>
        </w:rPr>
        <w:t xml:space="preserve"> </w:t>
      </w:r>
      <w:r w:rsidR="000F6338" w:rsidRPr="00FE6D83">
        <w:rPr>
          <w:rFonts w:hint="eastAsia"/>
          <w:rtl/>
        </w:rPr>
        <w:t>התק</w:t>
      </w:r>
      <w:r w:rsidR="00E55A04" w:rsidRPr="00FE6D83">
        <w:rPr>
          <w:rFonts w:hint="eastAsia"/>
          <w:rtl/>
        </w:rPr>
        <w:t>ן</w:t>
      </w:r>
      <w:r w:rsidR="000F6338" w:rsidRPr="00FE6D83">
        <w:rPr>
          <w:rtl/>
        </w:rPr>
        <w:t xml:space="preserve"> נייד (</w:t>
      </w:r>
      <w:r w:rsidR="000F6338" w:rsidRPr="00FE6D83">
        <w:t>DOK</w:t>
      </w:r>
      <w:r w:rsidR="000F6338" w:rsidRPr="00FE6D83">
        <w:rPr>
          <w:rtl/>
        </w:rPr>
        <w:t xml:space="preserve">) </w:t>
      </w:r>
      <w:r w:rsidRPr="00FE6D83">
        <w:rPr>
          <w:rFonts w:hint="eastAsia"/>
          <w:rtl/>
        </w:rPr>
        <w:t>כאשר</w:t>
      </w:r>
      <w:r w:rsidRPr="00FE6D83">
        <w:rPr>
          <w:rtl/>
        </w:rPr>
        <w:t xml:space="preserve"> </w:t>
      </w:r>
      <w:r w:rsidRPr="00FE6D83">
        <w:rPr>
          <w:rFonts w:hint="eastAsia"/>
          <w:rtl/>
        </w:rPr>
        <w:t>בכל</w:t>
      </w:r>
      <w:r w:rsidRPr="00FE6D83">
        <w:rPr>
          <w:rtl/>
        </w:rPr>
        <w:t xml:space="preserve"> </w:t>
      </w:r>
      <w:r w:rsidRPr="00FE6D83">
        <w:rPr>
          <w:rFonts w:hint="eastAsia"/>
          <w:rtl/>
        </w:rPr>
        <w:t>אחד</w:t>
      </w:r>
      <w:r w:rsidRPr="00FE6D83">
        <w:rPr>
          <w:rtl/>
        </w:rPr>
        <w:t xml:space="preserve"> </w:t>
      </w:r>
      <w:r w:rsidRPr="00FE6D83">
        <w:rPr>
          <w:rFonts w:hint="eastAsia"/>
          <w:rtl/>
        </w:rPr>
        <w:t>מהם</w:t>
      </w:r>
      <w:r w:rsidRPr="00FE6D83">
        <w:rPr>
          <w:rtl/>
        </w:rPr>
        <w:t xml:space="preserve"> </w:t>
      </w:r>
      <w:r w:rsidRPr="00FE6D83">
        <w:rPr>
          <w:rFonts w:hint="eastAsia"/>
          <w:rtl/>
        </w:rPr>
        <w:t>ייצרב</w:t>
      </w:r>
      <w:r w:rsidRPr="00FE6D83">
        <w:rPr>
          <w:rtl/>
        </w:rPr>
        <w:t xml:space="preserve"> </w:t>
      </w:r>
      <w:r w:rsidRPr="00FE6D83">
        <w:rPr>
          <w:rFonts w:hint="eastAsia"/>
          <w:rtl/>
        </w:rPr>
        <w:t>עותק</w:t>
      </w:r>
      <w:r w:rsidRPr="00FE6D83">
        <w:rPr>
          <w:rtl/>
        </w:rPr>
        <w:t xml:space="preserve"> </w:t>
      </w:r>
      <w:r w:rsidRPr="00FE6D83">
        <w:rPr>
          <w:rFonts w:hint="eastAsia"/>
          <w:rtl/>
        </w:rPr>
        <w:t>סרוק</w:t>
      </w:r>
      <w:r w:rsidRPr="00FE6D83">
        <w:rPr>
          <w:rtl/>
        </w:rPr>
        <w:t xml:space="preserve"> </w:t>
      </w:r>
      <w:r w:rsidRPr="00FE6D83">
        <w:rPr>
          <w:rFonts w:hint="eastAsia"/>
          <w:rtl/>
        </w:rPr>
        <w:t>של</w:t>
      </w:r>
      <w:r w:rsidRPr="00FE6D83">
        <w:rPr>
          <w:rtl/>
        </w:rPr>
        <w:t xml:space="preserve"> </w:t>
      </w:r>
      <w:r w:rsidRPr="00FE6D83">
        <w:rPr>
          <w:rFonts w:hint="eastAsia"/>
          <w:rtl/>
        </w:rPr>
        <w:t>חוברת</w:t>
      </w:r>
      <w:r w:rsidRPr="00FE6D83">
        <w:rPr>
          <w:rtl/>
        </w:rPr>
        <w:t xml:space="preserve"> </w:t>
      </w:r>
      <w:r w:rsidRPr="00FE6D83">
        <w:rPr>
          <w:rFonts w:hint="eastAsia"/>
          <w:rtl/>
        </w:rPr>
        <w:t>ההצעה</w:t>
      </w:r>
      <w:r w:rsidRPr="00FE6D83">
        <w:rPr>
          <w:rtl/>
        </w:rPr>
        <w:t xml:space="preserve"> </w:t>
      </w:r>
      <w:r w:rsidRPr="00FE6D83">
        <w:rPr>
          <w:rFonts w:hint="eastAsia"/>
          <w:rtl/>
        </w:rPr>
        <w:t>בלבד</w:t>
      </w:r>
      <w:r w:rsidRPr="00FE6D83">
        <w:rPr>
          <w:rtl/>
        </w:rPr>
        <w:t xml:space="preserve">. </w:t>
      </w:r>
      <w:r w:rsidRPr="00FE6D83">
        <w:rPr>
          <w:rFonts w:hint="eastAsia"/>
          <w:rtl/>
        </w:rPr>
        <w:t>על</w:t>
      </w:r>
      <w:r w:rsidRPr="00FE6D83">
        <w:rPr>
          <w:rtl/>
        </w:rPr>
        <w:t xml:space="preserve"> </w:t>
      </w:r>
      <w:r w:rsidRPr="00FE6D83">
        <w:rPr>
          <w:rFonts w:hint="eastAsia"/>
          <w:rtl/>
        </w:rPr>
        <w:t>גבי</w:t>
      </w:r>
      <w:r w:rsidRPr="00FE6D83">
        <w:rPr>
          <w:rtl/>
        </w:rPr>
        <w:t xml:space="preserve"> </w:t>
      </w:r>
      <w:r w:rsidRPr="00FE6D83">
        <w:rPr>
          <w:rFonts w:hint="eastAsia"/>
          <w:rtl/>
        </w:rPr>
        <w:t>התקליטור</w:t>
      </w:r>
      <w:r w:rsidR="000F6338" w:rsidRPr="00FE6D83">
        <w:rPr>
          <w:rtl/>
        </w:rPr>
        <w:t xml:space="preserve"> או ההתקן הנייד</w:t>
      </w:r>
      <w:r w:rsidRPr="00FE6D83">
        <w:rPr>
          <w:rtl/>
        </w:rPr>
        <w:t xml:space="preserve"> יש לכתוב את שם המציע ושם המכרז.</w:t>
      </w:r>
    </w:p>
    <w:p w14:paraId="37F9FB3C" w14:textId="77777777" w:rsidR="00C9380F" w:rsidRPr="007A11E4" w:rsidRDefault="00C9380F" w:rsidP="001E3EA3">
      <w:pPr>
        <w:keepNext/>
        <w:keepLines/>
        <w:widowControl w:val="0"/>
        <w:numPr>
          <w:ilvl w:val="1"/>
          <w:numId w:val="100"/>
        </w:numPr>
        <w:ind w:left="1275" w:hanging="567"/>
        <w:rPr>
          <w:b/>
          <w:bCs/>
        </w:rPr>
      </w:pPr>
      <w:r w:rsidRPr="007A11E4">
        <w:rPr>
          <w:b/>
          <w:bCs/>
          <w:rtl/>
        </w:rPr>
        <w:t>הצעת המחיר</w:t>
      </w:r>
    </w:p>
    <w:p w14:paraId="05E5B973" w14:textId="59B4460D" w:rsidR="00C9380F" w:rsidRPr="002F2057" w:rsidRDefault="00C9380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על המציע לפרט בטבלאות שבחוברת ההצעה את המחירים </w:t>
      </w:r>
      <w:r w:rsidRPr="002F2057">
        <w:rPr>
          <w:rFonts w:ascii="David" w:hAnsi="David"/>
          <w:rtl/>
          <w:lang w:eastAsia="en-US"/>
        </w:rPr>
        <w:t xml:space="preserve">לאספקת </w:t>
      </w:r>
      <w:r w:rsidR="002674B6">
        <w:rPr>
          <w:rFonts w:ascii="David" w:hAnsi="David" w:hint="cs"/>
          <w:rtl/>
          <w:lang w:eastAsia="en-US"/>
        </w:rPr>
        <w:t>המוצרים המוצעים על ידו בהתאם לכללים המפורטים לעיל</w:t>
      </w:r>
      <w:r w:rsidRPr="002F2057">
        <w:rPr>
          <w:rFonts w:ascii="David" w:hAnsi="David" w:hint="cs"/>
          <w:rtl/>
          <w:lang w:eastAsia="en-US"/>
        </w:rPr>
        <w:t xml:space="preserve"> בהתאם לסוגי </w:t>
      </w:r>
      <w:bookmarkStart w:id="54" w:name="_Hlk190126076"/>
      <w:r w:rsidR="00B96ED7">
        <w:rPr>
          <w:rFonts w:ascii="David" w:hAnsi="David" w:hint="cs"/>
          <w:rtl/>
          <w:lang w:eastAsia="en-US"/>
        </w:rPr>
        <w:t>המוצרים</w:t>
      </w:r>
      <w:bookmarkEnd w:id="54"/>
      <w:r w:rsidR="00B96ED7" w:rsidRPr="002F2057">
        <w:rPr>
          <w:rFonts w:ascii="David" w:hAnsi="David" w:hint="cs"/>
          <w:rtl/>
          <w:lang w:eastAsia="en-US"/>
        </w:rPr>
        <w:t xml:space="preserve"> </w:t>
      </w:r>
      <w:r w:rsidRPr="002F2057">
        <w:rPr>
          <w:rFonts w:ascii="David" w:hAnsi="David" w:hint="cs"/>
          <w:rtl/>
          <w:lang w:eastAsia="en-US"/>
        </w:rPr>
        <w:t>אליהם מגיש את הצעתו.</w:t>
      </w:r>
    </w:p>
    <w:p w14:paraId="6348C9DB" w14:textId="0BCF1ECD" w:rsidR="00C9380F" w:rsidRDefault="00C9380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המציע יגיש הצעת מחיר לכל אחד </w:t>
      </w:r>
      <w:r w:rsidR="00B96ED7">
        <w:rPr>
          <w:rFonts w:ascii="David" w:hAnsi="David" w:hint="cs"/>
          <w:rtl/>
          <w:lang w:eastAsia="en-US"/>
        </w:rPr>
        <w:t>מהמוצרים</w:t>
      </w:r>
      <w:r w:rsidR="00B96ED7" w:rsidRPr="002F2057" w:rsidDel="00B96ED7">
        <w:rPr>
          <w:rFonts w:ascii="David" w:hAnsi="David" w:hint="cs"/>
          <w:rtl/>
          <w:lang w:eastAsia="en-US"/>
        </w:rPr>
        <w:t xml:space="preserve"> </w:t>
      </w:r>
      <w:r w:rsidRPr="002F2057">
        <w:rPr>
          <w:rFonts w:ascii="David" w:hAnsi="David" w:hint="cs"/>
          <w:rtl/>
          <w:lang w:eastAsia="en-US"/>
        </w:rPr>
        <w:t>המוצעים על ידו.</w:t>
      </w:r>
    </w:p>
    <w:p w14:paraId="144F0977" w14:textId="6EA3786F" w:rsidR="00F3013C" w:rsidRPr="00FE6D83" w:rsidRDefault="00F3013C" w:rsidP="001E3EA3">
      <w:pPr>
        <w:keepNext/>
        <w:keepLines/>
        <w:widowControl w:val="0"/>
        <w:numPr>
          <w:ilvl w:val="2"/>
          <w:numId w:val="100"/>
        </w:numPr>
        <w:ind w:left="1842" w:hanging="850"/>
        <w:rPr>
          <w:rFonts w:ascii="David" w:hAnsi="David"/>
          <w:b/>
          <w:bCs/>
          <w:lang w:eastAsia="en-US"/>
        </w:rPr>
      </w:pPr>
      <w:r w:rsidRPr="00764AEF">
        <w:rPr>
          <w:rFonts w:ascii="David" w:hAnsi="David" w:hint="cs"/>
          <w:b/>
          <w:bCs/>
          <w:rtl/>
          <w:lang w:eastAsia="en-US"/>
        </w:rPr>
        <w:t xml:space="preserve">המציעים נדרשים </w:t>
      </w:r>
      <w:r w:rsidR="00895CB0" w:rsidRPr="00FE6D83">
        <w:rPr>
          <w:rFonts w:ascii="David" w:hAnsi="David" w:hint="eastAsia"/>
          <w:b/>
          <w:bCs/>
          <w:rtl/>
          <w:lang w:eastAsia="en-US"/>
        </w:rPr>
        <w:t>להגיש</w:t>
      </w:r>
      <w:r w:rsidR="00895CB0" w:rsidRPr="00FE6D83">
        <w:rPr>
          <w:rFonts w:ascii="David" w:hAnsi="David"/>
          <w:b/>
          <w:bCs/>
          <w:rtl/>
          <w:lang w:eastAsia="en-US"/>
        </w:rPr>
        <w:t xml:space="preserve"> </w:t>
      </w:r>
      <w:r w:rsidRPr="00FE6D83">
        <w:rPr>
          <w:rFonts w:ascii="David" w:hAnsi="David" w:hint="eastAsia"/>
          <w:b/>
          <w:bCs/>
          <w:rtl/>
          <w:lang w:eastAsia="en-US"/>
        </w:rPr>
        <w:t>עבור</w:t>
      </w:r>
      <w:r w:rsidR="00764AEF" w:rsidRPr="00FE6D83">
        <w:rPr>
          <w:rFonts w:ascii="David" w:hAnsi="David"/>
          <w:b/>
          <w:bCs/>
          <w:rtl/>
          <w:lang w:eastAsia="en-US"/>
        </w:rPr>
        <w:t xml:space="preserve"> המוצרים:</w:t>
      </w:r>
      <w:r w:rsidRPr="00FE6D83">
        <w:rPr>
          <w:rFonts w:ascii="David" w:hAnsi="David"/>
          <w:b/>
          <w:bCs/>
          <w:rtl/>
          <w:lang w:eastAsia="en-US"/>
        </w:rPr>
        <w:t xml:space="preserve"> </w:t>
      </w:r>
      <w:r w:rsidR="00764AEF" w:rsidRPr="00FE6D83">
        <w:rPr>
          <w:rFonts w:ascii="David" w:hAnsi="David"/>
          <w:b/>
          <w:bCs/>
          <w:rtl/>
          <w:lang w:eastAsia="en-US"/>
        </w:rPr>
        <w:t xml:space="preserve">ספרים דיגיטליים, </w:t>
      </w:r>
      <w:r w:rsidR="00764AEF" w:rsidRPr="00FE6D83">
        <w:rPr>
          <w:rFonts w:ascii="David" w:hAnsi="David" w:hint="eastAsia"/>
          <w:b/>
          <w:bCs/>
          <w:rtl/>
          <w:lang w:eastAsia="en-US"/>
        </w:rPr>
        <w:t>סביבות</w:t>
      </w:r>
      <w:r w:rsidR="00764AEF" w:rsidRPr="00FE6D83">
        <w:rPr>
          <w:rFonts w:ascii="David" w:hAnsi="David"/>
          <w:b/>
          <w:bCs/>
          <w:rtl/>
          <w:lang w:eastAsia="en-US"/>
        </w:rPr>
        <w:t xml:space="preserve"> תוכן דיגיטלי</w:t>
      </w:r>
      <w:r w:rsidR="00764AEF" w:rsidRPr="00FE6D83">
        <w:rPr>
          <w:rFonts w:ascii="David" w:hAnsi="David" w:hint="eastAsia"/>
          <w:b/>
          <w:bCs/>
          <w:rtl/>
          <w:lang w:eastAsia="en-US"/>
        </w:rPr>
        <w:t>ות</w:t>
      </w:r>
      <w:r w:rsidR="00764AEF" w:rsidRPr="00FE6D83">
        <w:rPr>
          <w:rFonts w:ascii="David" w:hAnsi="David"/>
          <w:b/>
          <w:bCs/>
          <w:rtl/>
          <w:lang w:eastAsia="en-US"/>
        </w:rPr>
        <w:t xml:space="preserve"> ו</w:t>
      </w:r>
      <w:r w:rsidR="00E826A3">
        <w:rPr>
          <w:rFonts w:ascii="David" w:hAnsi="David" w:hint="cs"/>
          <w:b/>
          <w:bCs/>
          <w:rtl/>
          <w:lang w:eastAsia="en-US"/>
        </w:rPr>
        <w:t>כלים ו</w:t>
      </w:r>
      <w:r w:rsidR="00764AEF" w:rsidRPr="00FE6D83">
        <w:rPr>
          <w:rFonts w:ascii="David" w:hAnsi="David" w:hint="eastAsia"/>
          <w:b/>
          <w:bCs/>
          <w:rtl/>
          <w:lang w:eastAsia="en-US"/>
        </w:rPr>
        <w:t>סביבות</w:t>
      </w:r>
      <w:r w:rsidR="00764AEF" w:rsidRPr="00FE6D83">
        <w:rPr>
          <w:rFonts w:ascii="David" w:hAnsi="David"/>
          <w:b/>
          <w:bCs/>
          <w:rtl/>
          <w:lang w:eastAsia="en-US"/>
        </w:rPr>
        <w:t xml:space="preserve"> </w:t>
      </w:r>
      <w:r w:rsidR="00764AEF" w:rsidRPr="00FE6D83">
        <w:rPr>
          <w:rFonts w:ascii="David" w:hAnsi="David" w:hint="eastAsia"/>
          <w:b/>
          <w:bCs/>
          <w:rtl/>
          <w:lang w:eastAsia="en-US"/>
        </w:rPr>
        <w:t>דיגיטליות</w:t>
      </w:r>
      <w:r w:rsidR="00764AEF" w:rsidRPr="00FE6D83">
        <w:rPr>
          <w:rFonts w:ascii="David" w:hAnsi="David"/>
          <w:b/>
          <w:bCs/>
          <w:rtl/>
          <w:lang w:eastAsia="en-US"/>
        </w:rPr>
        <w:t xml:space="preserve"> </w:t>
      </w:r>
      <w:r w:rsidR="00764AEF" w:rsidRPr="00FE6D83">
        <w:rPr>
          <w:rFonts w:ascii="David" w:hAnsi="David" w:hint="eastAsia"/>
          <w:b/>
          <w:bCs/>
          <w:rtl/>
          <w:lang w:eastAsia="en-US"/>
        </w:rPr>
        <w:t>ליצירת</w:t>
      </w:r>
      <w:r w:rsidR="00764AEF" w:rsidRPr="00FE6D83">
        <w:rPr>
          <w:rFonts w:ascii="David" w:hAnsi="David"/>
          <w:b/>
          <w:bCs/>
          <w:rtl/>
          <w:lang w:eastAsia="en-US"/>
        </w:rPr>
        <w:t xml:space="preserve"> </w:t>
      </w:r>
      <w:r w:rsidR="00764AEF" w:rsidRPr="00FE6D83">
        <w:rPr>
          <w:rFonts w:ascii="David" w:hAnsi="David" w:hint="eastAsia"/>
          <w:b/>
          <w:bCs/>
          <w:rtl/>
          <w:lang w:eastAsia="en-US"/>
        </w:rPr>
        <w:t>תוכן</w:t>
      </w:r>
      <w:r w:rsidR="00764AEF" w:rsidRPr="00FE6D83">
        <w:rPr>
          <w:rFonts w:ascii="David" w:hAnsi="David"/>
          <w:b/>
          <w:bCs/>
          <w:rtl/>
          <w:lang w:eastAsia="en-US"/>
        </w:rPr>
        <w:t xml:space="preserve"> </w:t>
      </w:r>
      <w:r w:rsidR="00764AEF" w:rsidRPr="00FE6D83">
        <w:rPr>
          <w:rFonts w:ascii="David" w:hAnsi="David" w:hint="eastAsia"/>
          <w:b/>
          <w:bCs/>
          <w:rtl/>
          <w:lang w:eastAsia="en-US"/>
        </w:rPr>
        <w:t>לימודי</w:t>
      </w:r>
      <w:r w:rsidR="00764AEF" w:rsidRPr="00FE6D83">
        <w:rPr>
          <w:rFonts w:ascii="David" w:hAnsi="David"/>
          <w:b/>
          <w:bCs/>
          <w:rtl/>
          <w:lang w:eastAsia="en-US"/>
        </w:rPr>
        <w:t xml:space="preserve"> </w:t>
      </w:r>
      <w:r w:rsidR="00764AEF" w:rsidRPr="00FE6D83">
        <w:rPr>
          <w:rFonts w:ascii="David" w:hAnsi="David" w:hint="eastAsia"/>
          <w:b/>
          <w:bCs/>
          <w:rtl/>
          <w:lang w:eastAsia="en-US"/>
        </w:rPr>
        <w:t>להוראה</w:t>
      </w:r>
      <w:r w:rsidR="00764AEF" w:rsidRPr="00FE6D83">
        <w:rPr>
          <w:rFonts w:ascii="David" w:hAnsi="David"/>
          <w:b/>
          <w:bCs/>
          <w:rtl/>
          <w:lang w:eastAsia="en-US"/>
        </w:rPr>
        <w:t xml:space="preserve"> </w:t>
      </w:r>
      <w:r w:rsidR="00764AEF" w:rsidRPr="00FE6D83">
        <w:rPr>
          <w:rFonts w:ascii="David" w:hAnsi="David" w:hint="eastAsia"/>
          <w:b/>
          <w:bCs/>
          <w:rtl/>
          <w:lang w:eastAsia="en-US"/>
        </w:rPr>
        <w:t>למידה</w:t>
      </w:r>
      <w:r w:rsidR="00764AEF" w:rsidRPr="00FE6D83">
        <w:rPr>
          <w:rFonts w:ascii="David" w:hAnsi="David"/>
          <w:b/>
          <w:bCs/>
          <w:rtl/>
          <w:lang w:eastAsia="en-US"/>
        </w:rPr>
        <w:t xml:space="preserve"> </w:t>
      </w:r>
      <w:r w:rsidR="00764AEF" w:rsidRPr="00FE6D83">
        <w:rPr>
          <w:rFonts w:ascii="David" w:hAnsi="David" w:hint="eastAsia"/>
          <w:b/>
          <w:bCs/>
          <w:rtl/>
          <w:lang w:eastAsia="en-US"/>
        </w:rPr>
        <w:t>והערכה</w:t>
      </w:r>
      <w:r w:rsidR="00764AEF" w:rsidRPr="00FE6D83">
        <w:rPr>
          <w:rFonts w:ascii="David" w:hAnsi="David"/>
          <w:b/>
          <w:bCs/>
          <w:rtl/>
          <w:lang w:eastAsia="en-US"/>
        </w:rPr>
        <w:t xml:space="preserve"> הצעת מחיר לשתי חלופות:</w:t>
      </w:r>
    </w:p>
    <w:p w14:paraId="13787710" w14:textId="64E7CDE6" w:rsidR="00F3013C" w:rsidRPr="006078A4" w:rsidRDefault="00895CB0" w:rsidP="001E3EA3">
      <w:pPr>
        <w:keepNext/>
        <w:keepLines/>
        <w:widowControl w:val="0"/>
        <w:numPr>
          <w:ilvl w:val="3"/>
          <w:numId w:val="100"/>
        </w:numPr>
        <w:ind w:left="1984" w:hanging="850"/>
        <w:rPr>
          <w:rFonts w:ascii="David" w:hAnsi="David"/>
          <w:rtl/>
          <w:lang w:eastAsia="en-US"/>
        </w:rPr>
      </w:pPr>
      <w:r w:rsidRPr="006078A4">
        <w:rPr>
          <w:rFonts w:ascii="David" w:hAnsi="David" w:hint="eastAsia"/>
          <w:rtl/>
          <w:lang w:eastAsia="en-US"/>
        </w:rPr>
        <w:t>מחיר</w:t>
      </w:r>
      <w:r w:rsidRPr="006078A4">
        <w:rPr>
          <w:rFonts w:ascii="David" w:hAnsi="David"/>
          <w:rtl/>
          <w:lang w:eastAsia="en-US"/>
        </w:rPr>
        <w:t xml:space="preserve"> למוסד, </w:t>
      </w:r>
      <w:r w:rsidR="00EB027C">
        <w:rPr>
          <w:rFonts w:ascii="David" w:hAnsi="David" w:hint="cs"/>
          <w:rtl/>
          <w:lang w:eastAsia="en-US"/>
        </w:rPr>
        <w:t xml:space="preserve">השווה או </w:t>
      </w:r>
      <w:r w:rsidRPr="006078A4">
        <w:rPr>
          <w:rFonts w:ascii="David" w:hAnsi="David"/>
          <w:rtl/>
          <w:lang w:eastAsia="en-US"/>
        </w:rPr>
        <w:t>הנמוך ממחיר המקסימום שנקבע במכרז</w:t>
      </w:r>
      <w:r w:rsidR="00C6594D" w:rsidRPr="006078A4">
        <w:rPr>
          <w:rFonts w:ascii="David" w:hAnsi="David"/>
          <w:rtl/>
          <w:lang w:eastAsia="en-US"/>
        </w:rPr>
        <w:t>.</w:t>
      </w:r>
    </w:p>
    <w:p w14:paraId="71883FE1" w14:textId="77BDBC51" w:rsidR="00C413D0" w:rsidRPr="00D91FF0" w:rsidRDefault="00895CB0" w:rsidP="001E3EA3">
      <w:pPr>
        <w:keepNext/>
        <w:keepLines/>
        <w:widowControl w:val="0"/>
        <w:numPr>
          <w:ilvl w:val="3"/>
          <w:numId w:val="100"/>
        </w:numPr>
        <w:ind w:left="1984" w:hanging="850"/>
        <w:rPr>
          <w:rFonts w:ascii="David" w:hAnsi="David"/>
          <w:lang w:eastAsia="en-US"/>
        </w:rPr>
      </w:pPr>
      <w:r w:rsidRPr="006078A4">
        <w:rPr>
          <w:rFonts w:ascii="David" w:hAnsi="David" w:hint="eastAsia"/>
          <w:rtl/>
          <w:lang w:eastAsia="en-US"/>
        </w:rPr>
        <w:t>מחיר</w:t>
      </w:r>
      <w:r w:rsidRPr="006078A4">
        <w:rPr>
          <w:rFonts w:ascii="David" w:hAnsi="David"/>
          <w:rtl/>
          <w:lang w:eastAsia="en-US"/>
        </w:rPr>
        <w:t xml:space="preserve"> </w:t>
      </w:r>
      <w:r w:rsidRPr="006078A4">
        <w:rPr>
          <w:rFonts w:ascii="David" w:hAnsi="David" w:hint="eastAsia"/>
          <w:rtl/>
          <w:lang w:eastAsia="en-US"/>
        </w:rPr>
        <w:t>למשתמש</w:t>
      </w:r>
      <w:r w:rsidR="00C2174F" w:rsidRPr="006078A4">
        <w:rPr>
          <w:rFonts w:ascii="David" w:hAnsi="David"/>
          <w:rtl/>
          <w:lang w:eastAsia="en-US"/>
        </w:rPr>
        <w:t xml:space="preserve"> בודד</w:t>
      </w:r>
      <w:r w:rsidRPr="006078A4">
        <w:rPr>
          <w:rFonts w:ascii="David" w:hAnsi="David"/>
          <w:rtl/>
          <w:lang w:eastAsia="en-US"/>
        </w:rPr>
        <w:t xml:space="preserve">. </w:t>
      </w:r>
    </w:p>
    <w:p w14:paraId="4EE28488" w14:textId="3F5B0D65" w:rsidR="007276C9" w:rsidRPr="00FE6D83" w:rsidRDefault="00764AEF" w:rsidP="001E3EA3">
      <w:pPr>
        <w:keepNext/>
        <w:keepLines/>
        <w:widowControl w:val="0"/>
        <w:numPr>
          <w:ilvl w:val="2"/>
          <w:numId w:val="100"/>
        </w:numPr>
        <w:ind w:left="1842" w:hanging="850"/>
        <w:rPr>
          <w:rFonts w:ascii="David" w:hAnsi="David"/>
          <w:b/>
          <w:bCs/>
          <w:lang w:eastAsia="en-US"/>
        </w:rPr>
      </w:pPr>
      <w:r w:rsidRPr="00FE6D83">
        <w:rPr>
          <w:rFonts w:ascii="David" w:hAnsi="David" w:hint="eastAsia"/>
          <w:b/>
          <w:bCs/>
          <w:rtl/>
          <w:lang w:eastAsia="en-US"/>
        </w:rPr>
        <w:t>המציעים</w:t>
      </w:r>
      <w:r w:rsidRPr="00FE6D83">
        <w:rPr>
          <w:rFonts w:ascii="David" w:hAnsi="David"/>
          <w:b/>
          <w:bCs/>
          <w:rtl/>
          <w:lang w:eastAsia="en-US"/>
        </w:rPr>
        <w:t xml:space="preserve"> </w:t>
      </w:r>
      <w:r w:rsidRPr="00FE6D83">
        <w:rPr>
          <w:rFonts w:ascii="David" w:hAnsi="David" w:hint="eastAsia"/>
          <w:b/>
          <w:bCs/>
          <w:rtl/>
          <w:lang w:eastAsia="en-US"/>
        </w:rPr>
        <w:t>נדרשים</w:t>
      </w:r>
      <w:r w:rsidRPr="00FE6D83">
        <w:rPr>
          <w:rFonts w:ascii="David" w:hAnsi="David"/>
          <w:b/>
          <w:bCs/>
          <w:rtl/>
          <w:lang w:eastAsia="en-US"/>
        </w:rPr>
        <w:t xml:space="preserve"> </w:t>
      </w:r>
      <w:r w:rsidRPr="00FE6D83">
        <w:rPr>
          <w:rFonts w:ascii="David" w:hAnsi="David" w:hint="eastAsia"/>
          <w:b/>
          <w:bCs/>
          <w:rtl/>
          <w:lang w:eastAsia="en-US"/>
        </w:rPr>
        <w:t>להגיש</w:t>
      </w:r>
      <w:r w:rsidRPr="00FE6D83">
        <w:rPr>
          <w:rFonts w:ascii="David" w:hAnsi="David"/>
          <w:b/>
          <w:bCs/>
          <w:rtl/>
          <w:lang w:eastAsia="en-US"/>
        </w:rPr>
        <w:t xml:space="preserve"> </w:t>
      </w:r>
      <w:r w:rsidRPr="00FE6D83">
        <w:rPr>
          <w:rFonts w:ascii="David" w:hAnsi="David" w:hint="eastAsia"/>
          <w:b/>
          <w:bCs/>
          <w:rtl/>
          <w:lang w:eastAsia="en-US"/>
        </w:rPr>
        <w:t>עבור</w:t>
      </w:r>
      <w:r w:rsidRPr="00FE6D83">
        <w:rPr>
          <w:rFonts w:ascii="David" w:hAnsi="David"/>
          <w:b/>
          <w:bCs/>
          <w:rtl/>
          <w:lang w:eastAsia="en-US"/>
        </w:rPr>
        <w:t xml:space="preserve"> </w:t>
      </w:r>
      <w:r w:rsidRPr="00FE6D83">
        <w:rPr>
          <w:rFonts w:ascii="David" w:hAnsi="David" w:hint="eastAsia"/>
          <w:b/>
          <w:bCs/>
          <w:rtl/>
          <w:lang w:eastAsia="en-US"/>
        </w:rPr>
        <w:t>המוצרים</w:t>
      </w:r>
      <w:r w:rsidRPr="00FE6D83">
        <w:rPr>
          <w:rFonts w:ascii="David" w:hAnsi="David"/>
          <w:b/>
          <w:bCs/>
          <w:rtl/>
          <w:lang w:eastAsia="en-US"/>
        </w:rPr>
        <w:t xml:space="preserve"> </w:t>
      </w:r>
      <w:r w:rsidRPr="00FE6D83">
        <w:rPr>
          <w:rFonts w:hint="eastAsia"/>
          <w:b/>
          <w:bCs/>
          <w:rtl/>
        </w:rPr>
        <w:t>כלים</w:t>
      </w:r>
      <w:r w:rsidRPr="00FE6D83">
        <w:rPr>
          <w:b/>
          <w:bCs/>
          <w:rtl/>
        </w:rPr>
        <w:t xml:space="preserve"> </w:t>
      </w:r>
      <w:r w:rsidRPr="00FE6D83">
        <w:rPr>
          <w:rFonts w:hint="eastAsia"/>
          <w:b/>
          <w:bCs/>
          <w:rtl/>
        </w:rPr>
        <w:t>דיגיטליים</w:t>
      </w:r>
      <w:r w:rsidRPr="00FE6D83">
        <w:rPr>
          <w:b/>
          <w:bCs/>
          <w:rtl/>
        </w:rPr>
        <w:t xml:space="preserve"> </w:t>
      </w:r>
      <w:r w:rsidRPr="00FE6D83">
        <w:rPr>
          <w:rFonts w:hint="eastAsia"/>
          <w:b/>
          <w:bCs/>
          <w:rtl/>
        </w:rPr>
        <w:t>בינלאומיים</w:t>
      </w:r>
      <w:r w:rsidRPr="00FE6D83">
        <w:rPr>
          <w:b/>
          <w:bCs/>
          <w:rtl/>
        </w:rPr>
        <w:t xml:space="preserve"> </w:t>
      </w:r>
      <w:r w:rsidRPr="00FE6D83">
        <w:rPr>
          <w:rFonts w:hint="eastAsia"/>
          <w:b/>
          <w:bCs/>
          <w:rtl/>
        </w:rPr>
        <w:t>להוראה</w:t>
      </w:r>
      <w:r w:rsidRPr="00FE6D83">
        <w:rPr>
          <w:b/>
          <w:bCs/>
          <w:rtl/>
        </w:rPr>
        <w:t xml:space="preserve"> </w:t>
      </w:r>
      <w:r w:rsidRPr="00FE6D83">
        <w:rPr>
          <w:rFonts w:hint="eastAsia"/>
          <w:b/>
          <w:bCs/>
          <w:rtl/>
        </w:rPr>
        <w:t>למידה</w:t>
      </w:r>
      <w:r w:rsidRPr="00FE6D83">
        <w:rPr>
          <w:b/>
          <w:bCs/>
          <w:rtl/>
        </w:rPr>
        <w:t xml:space="preserve"> </w:t>
      </w:r>
      <w:r w:rsidRPr="00FE6D83">
        <w:rPr>
          <w:rFonts w:hint="eastAsia"/>
          <w:b/>
          <w:bCs/>
          <w:rtl/>
        </w:rPr>
        <w:t>והערכה</w:t>
      </w:r>
      <w:r w:rsidR="007276C9" w:rsidRPr="00FE6D83">
        <w:rPr>
          <w:rFonts w:ascii="David" w:hAnsi="David"/>
          <w:b/>
          <w:bCs/>
          <w:rtl/>
          <w:lang w:eastAsia="en-US"/>
        </w:rPr>
        <w:t>:</w:t>
      </w:r>
    </w:p>
    <w:p w14:paraId="47FE1DCD" w14:textId="786BBB57" w:rsidR="007276C9" w:rsidRPr="00FE6D83" w:rsidRDefault="00764AEF" w:rsidP="001E3EA3">
      <w:pPr>
        <w:keepNext/>
        <w:keepLines/>
        <w:widowControl w:val="0"/>
        <w:numPr>
          <w:ilvl w:val="3"/>
          <w:numId w:val="100"/>
        </w:numPr>
        <w:rPr>
          <w:rFonts w:ascii="David" w:hAnsi="David"/>
          <w:rtl/>
          <w:lang w:eastAsia="en-US"/>
        </w:rPr>
      </w:pPr>
      <w:r>
        <w:rPr>
          <w:rFonts w:ascii="David" w:hAnsi="David" w:hint="cs"/>
          <w:rtl/>
          <w:lang w:eastAsia="en-US"/>
        </w:rPr>
        <w:t xml:space="preserve">הצעת </w:t>
      </w:r>
      <w:r w:rsidR="007276C9">
        <w:rPr>
          <w:rFonts w:ascii="David" w:hAnsi="David" w:hint="cs"/>
          <w:rtl/>
          <w:lang w:eastAsia="en-US"/>
        </w:rPr>
        <w:t>מחיר למשתמש עבור חודש שימוש.</w:t>
      </w:r>
    </w:p>
    <w:p w14:paraId="460B3C12" w14:textId="6D040937" w:rsidR="00B55F85" w:rsidRPr="006078A4" w:rsidRDefault="00B55F85" w:rsidP="001E3EA3">
      <w:pPr>
        <w:keepNext/>
        <w:keepLines/>
        <w:widowControl w:val="0"/>
        <w:numPr>
          <w:ilvl w:val="2"/>
          <w:numId w:val="100"/>
        </w:numPr>
        <w:ind w:left="1842" w:hanging="850"/>
        <w:rPr>
          <w:rFonts w:ascii="David" w:hAnsi="David"/>
          <w:lang w:eastAsia="en-US"/>
        </w:rPr>
      </w:pPr>
      <w:r>
        <w:rPr>
          <w:rFonts w:hint="cs"/>
          <w:rtl/>
        </w:rPr>
        <w:t>יובהר כי בכל מקרה, העלות שתיגבה מהמוסד החינוכי לא תעלה על המחיר שהוצע על ידי המציע לאספקת המוצר למוסד כולו.</w:t>
      </w:r>
    </w:p>
    <w:p w14:paraId="0A70CEA9" w14:textId="766B23A9" w:rsidR="00135BDD" w:rsidRPr="006078A4" w:rsidRDefault="00135BDD" w:rsidP="006078A4">
      <w:pPr>
        <w:keepNext/>
        <w:keepLines/>
        <w:widowControl w:val="0"/>
        <w:ind w:left="1701"/>
        <w:rPr>
          <w:rFonts w:ascii="David" w:hAnsi="David"/>
          <w:lang w:eastAsia="en-US"/>
        </w:rPr>
      </w:pPr>
      <w:r w:rsidRPr="006078A4">
        <w:rPr>
          <w:rFonts w:hint="eastAsia"/>
          <w:b/>
          <w:bCs/>
          <w:rtl/>
        </w:rPr>
        <w:lastRenderedPageBreak/>
        <w:t>כל</w:t>
      </w:r>
      <w:r w:rsidRPr="006078A4">
        <w:rPr>
          <w:b/>
          <w:bCs/>
          <w:rtl/>
        </w:rPr>
        <w:t xml:space="preserve">  </w:t>
      </w:r>
      <w:r w:rsidRPr="006078A4">
        <w:rPr>
          <w:rFonts w:hint="eastAsia"/>
          <w:b/>
          <w:bCs/>
          <w:rtl/>
        </w:rPr>
        <w:t>מציע</w:t>
      </w:r>
      <w:r w:rsidRPr="006078A4">
        <w:rPr>
          <w:b/>
          <w:bCs/>
          <w:rtl/>
        </w:rPr>
        <w:t xml:space="preserve"> </w:t>
      </w:r>
      <w:r w:rsidRPr="006078A4">
        <w:rPr>
          <w:rFonts w:hint="eastAsia"/>
          <w:b/>
          <w:bCs/>
          <w:rtl/>
        </w:rPr>
        <w:t>יוכל</w:t>
      </w:r>
      <w:r w:rsidRPr="006078A4">
        <w:rPr>
          <w:b/>
          <w:bCs/>
          <w:rtl/>
        </w:rPr>
        <w:t xml:space="preserve"> </w:t>
      </w:r>
      <w:r w:rsidRPr="006078A4">
        <w:rPr>
          <w:rFonts w:hint="eastAsia"/>
          <w:b/>
          <w:bCs/>
          <w:rtl/>
        </w:rPr>
        <w:t>להגיש</w:t>
      </w:r>
      <w:r w:rsidRPr="006078A4">
        <w:rPr>
          <w:b/>
          <w:bCs/>
          <w:rtl/>
        </w:rPr>
        <w:t xml:space="preserve"> </w:t>
      </w:r>
      <w:r w:rsidRPr="006078A4">
        <w:rPr>
          <w:rFonts w:hint="eastAsia"/>
          <w:b/>
          <w:bCs/>
          <w:rtl/>
        </w:rPr>
        <w:t>בהצעתו</w:t>
      </w:r>
      <w:r w:rsidRPr="006078A4">
        <w:rPr>
          <w:b/>
          <w:bCs/>
          <w:rtl/>
        </w:rPr>
        <w:t xml:space="preserve"> </w:t>
      </w:r>
      <w:r w:rsidRPr="006078A4">
        <w:rPr>
          <w:rFonts w:hint="eastAsia"/>
          <w:b/>
          <w:bCs/>
          <w:rtl/>
        </w:rPr>
        <w:t>למכרז</w:t>
      </w:r>
      <w:r w:rsidRPr="006078A4">
        <w:rPr>
          <w:b/>
          <w:bCs/>
          <w:rtl/>
        </w:rPr>
        <w:t xml:space="preserve"> </w:t>
      </w:r>
      <w:r w:rsidRPr="006078A4">
        <w:rPr>
          <w:rFonts w:hint="eastAsia"/>
          <w:b/>
          <w:bCs/>
          <w:rtl/>
        </w:rPr>
        <w:t>סביבת</w:t>
      </w:r>
      <w:r w:rsidRPr="006078A4">
        <w:rPr>
          <w:b/>
          <w:bCs/>
          <w:rtl/>
        </w:rPr>
        <w:t xml:space="preserve"> </w:t>
      </w:r>
      <w:r w:rsidRPr="006078A4">
        <w:rPr>
          <w:rFonts w:hint="eastAsia"/>
          <w:b/>
          <w:bCs/>
          <w:rtl/>
        </w:rPr>
        <w:t>תוכן</w:t>
      </w:r>
      <w:r w:rsidRPr="006078A4">
        <w:rPr>
          <w:b/>
          <w:bCs/>
          <w:rtl/>
        </w:rPr>
        <w:t xml:space="preserve"> </w:t>
      </w:r>
      <w:r w:rsidRPr="006078A4">
        <w:rPr>
          <w:rFonts w:hint="eastAsia"/>
          <w:b/>
          <w:bCs/>
          <w:rtl/>
        </w:rPr>
        <w:t>דיגיטלית</w:t>
      </w:r>
      <w:r w:rsidRPr="006078A4">
        <w:rPr>
          <w:b/>
          <w:bCs/>
          <w:rtl/>
        </w:rPr>
        <w:t xml:space="preserve"> </w:t>
      </w:r>
      <w:r w:rsidRPr="006078A4">
        <w:rPr>
          <w:rFonts w:hint="eastAsia"/>
          <w:b/>
          <w:bCs/>
          <w:rtl/>
        </w:rPr>
        <w:t>אחת</w:t>
      </w:r>
      <w:r w:rsidRPr="006078A4">
        <w:rPr>
          <w:b/>
          <w:bCs/>
          <w:rtl/>
        </w:rPr>
        <w:t xml:space="preserve"> </w:t>
      </w:r>
      <w:r w:rsidRPr="006078A4">
        <w:rPr>
          <w:rFonts w:hint="eastAsia"/>
          <w:b/>
          <w:bCs/>
          <w:rtl/>
        </w:rPr>
        <w:t>בלבד</w:t>
      </w:r>
      <w:r w:rsidRPr="006078A4">
        <w:rPr>
          <w:b/>
          <w:bCs/>
          <w:rtl/>
        </w:rPr>
        <w:t xml:space="preserve"> </w:t>
      </w:r>
      <w:r w:rsidRPr="006078A4">
        <w:rPr>
          <w:rFonts w:hint="eastAsia"/>
          <w:b/>
          <w:bCs/>
          <w:rtl/>
        </w:rPr>
        <w:t>לכל</w:t>
      </w:r>
      <w:r w:rsidRPr="006078A4">
        <w:rPr>
          <w:b/>
          <w:bCs/>
          <w:rtl/>
        </w:rPr>
        <w:t xml:space="preserve"> </w:t>
      </w:r>
      <w:r w:rsidRPr="006078A4">
        <w:rPr>
          <w:rFonts w:hint="eastAsia"/>
          <w:b/>
          <w:bCs/>
          <w:rtl/>
        </w:rPr>
        <w:t>שלב</w:t>
      </w:r>
      <w:r w:rsidRPr="006078A4">
        <w:rPr>
          <w:b/>
          <w:bCs/>
          <w:rtl/>
        </w:rPr>
        <w:t xml:space="preserve"> </w:t>
      </w:r>
      <w:r w:rsidRPr="006078A4">
        <w:rPr>
          <w:rFonts w:hint="eastAsia"/>
          <w:b/>
          <w:bCs/>
          <w:rtl/>
        </w:rPr>
        <w:t>חינוך</w:t>
      </w:r>
      <w:r w:rsidRPr="006078A4">
        <w:rPr>
          <w:b/>
          <w:bCs/>
          <w:rtl/>
        </w:rPr>
        <w:t xml:space="preserve"> (</w:t>
      </w:r>
      <w:r w:rsidRPr="006078A4">
        <w:rPr>
          <w:rFonts w:hint="eastAsia"/>
          <w:b/>
          <w:bCs/>
          <w:rtl/>
        </w:rPr>
        <w:t>כך</w:t>
      </w:r>
      <w:r w:rsidRPr="006078A4">
        <w:rPr>
          <w:b/>
          <w:bCs/>
          <w:rtl/>
        </w:rPr>
        <w:t xml:space="preserve"> למשל ניתן יהיה להגיש סביבה דיגיטלית אחת ליסודי, אחת לחט"ב ואחת </w:t>
      </w:r>
      <w:proofErr w:type="spellStart"/>
      <w:r w:rsidRPr="006078A4">
        <w:rPr>
          <w:rFonts w:hint="eastAsia"/>
          <w:b/>
          <w:bCs/>
          <w:rtl/>
        </w:rPr>
        <w:t>לחט</w:t>
      </w:r>
      <w:r w:rsidRPr="006078A4">
        <w:rPr>
          <w:b/>
          <w:bCs/>
          <w:rtl/>
        </w:rPr>
        <w:t>"ע</w:t>
      </w:r>
      <w:proofErr w:type="spellEnd"/>
      <w:r w:rsidRPr="006078A4">
        <w:rPr>
          <w:b/>
          <w:bCs/>
          <w:rtl/>
        </w:rPr>
        <w:t xml:space="preserve"> ולא ניתן יהיה להגיש שתי סביבות תוכן דיגיטליות ליסודי, ו/או חט"ב  ו/או </w:t>
      </w:r>
      <w:proofErr w:type="spellStart"/>
      <w:r w:rsidRPr="006078A4">
        <w:rPr>
          <w:rFonts w:hint="eastAsia"/>
          <w:b/>
          <w:bCs/>
          <w:rtl/>
        </w:rPr>
        <w:t>חט</w:t>
      </w:r>
      <w:r w:rsidRPr="006078A4">
        <w:rPr>
          <w:b/>
          <w:bCs/>
          <w:rtl/>
        </w:rPr>
        <w:t>"ע</w:t>
      </w:r>
      <w:proofErr w:type="spellEnd"/>
      <w:r w:rsidRPr="006078A4">
        <w:rPr>
          <w:b/>
          <w:bCs/>
          <w:rtl/>
        </w:rPr>
        <w:t>).</w:t>
      </w:r>
      <w:r w:rsidR="00614633" w:rsidRPr="00614633">
        <w:rPr>
          <w:b/>
          <w:bCs/>
          <w:rtl/>
          <w:lang w:eastAsia="en-US"/>
        </w:rPr>
        <w:t xml:space="preserve"> </w:t>
      </w:r>
      <w:r w:rsidR="00614633">
        <w:rPr>
          <w:rFonts w:hint="cs"/>
          <w:b/>
          <w:bCs/>
          <w:rtl/>
          <w:lang w:eastAsia="en-US"/>
        </w:rPr>
        <w:t>על הסביבה ל</w:t>
      </w:r>
      <w:r w:rsidR="00614633" w:rsidRPr="00EB027C">
        <w:rPr>
          <w:b/>
          <w:bCs/>
          <w:rtl/>
          <w:lang w:eastAsia="en-US"/>
        </w:rPr>
        <w:t>כל</w:t>
      </w:r>
      <w:r w:rsidR="00614633">
        <w:rPr>
          <w:rFonts w:hint="cs"/>
          <w:b/>
          <w:bCs/>
          <w:rtl/>
          <w:lang w:eastAsia="en-US"/>
        </w:rPr>
        <w:t>ו</w:t>
      </w:r>
      <w:r w:rsidR="00614633" w:rsidRPr="00EB027C">
        <w:rPr>
          <w:b/>
          <w:bCs/>
          <w:rtl/>
          <w:lang w:eastAsia="en-US"/>
        </w:rPr>
        <w:t xml:space="preserve">ל </w:t>
      </w:r>
      <w:r w:rsidR="00614633">
        <w:rPr>
          <w:rFonts w:hint="cs"/>
          <w:b/>
          <w:bCs/>
          <w:rtl/>
          <w:lang w:eastAsia="en-US"/>
        </w:rPr>
        <w:t xml:space="preserve">את כל </w:t>
      </w:r>
      <w:r w:rsidR="00614633" w:rsidRPr="00EB027C">
        <w:rPr>
          <w:b/>
          <w:bCs/>
          <w:rtl/>
          <w:lang w:eastAsia="en-US"/>
        </w:rPr>
        <w:t>התכנים המאושרים הרלוונטיים לאותו שלב חינוך</w:t>
      </w:r>
      <w:r w:rsidR="00614633" w:rsidRPr="008A0632">
        <w:rPr>
          <w:rFonts w:hint="cs"/>
          <w:rtl/>
          <w:lang w:eastAsia="en-US"/>
        </w:rPr>
        <w:t xml:space="preserve">. </w:t>
      </w:r>
    </w:p>
    <w:p w14:paraId="5A4BD754" w14:textId="0E0B7025" w:rsidR="004B0514" w:rsidRDefault="00C9380F" w:rsidP="001E3EA3">
      <w:pPr>
        <w:keepNext/>
        <w:keepLines/>
        <w:widowControl w:val="0"/>
        <w:numPr>
          <w:ilvl w:val="2"/>
          <w:numId w:val="100"/>
        </w:numPr>
        <w:ind w:left="1842" w:hanging="850"/>
        <w:rPr>
          <w:rFonts w:ascii="David" w:hAnsi="David"/>
          <w:lang w:eastAsia="en-US"/>
        </w:rPr>
      </w:pPr>
      <w:r w:rsidRPr="00554A31">
        <w:rPr>
          <w:rFonts w:ascii="David" w:hAnsi="David"/>
          <w:rtl/>
          <w:lang w:eastAsia="en-US"/>
        </w:rPr>
        <w:t xml:space="preserve">ככל שהמציע </w:t>
      </w:r>
      <w:r w:rsidR="009264A0">
        <w:rPr>
          <w:rFonts w:ascii="David" w:hAnsi="David" w:hint="cs"/>
          <w:rtl/>
          <w:lang w:eastAsia="en-US"/>
        </w:rPr>
        <w:t>י</w:t>
      </w:r>
      <w:r w:rsidR="009264A0" w:rsidRPr="00554A31">
        <w:rPr>
          <w:rFonts w:ascii="David" w:hAnsi="David"/>
          <w:rtl/>
          <w:lang w:eastAsia="en-US"/>
        </w:rPr>
        <w:t xml:space="preserve">גיש </w:t>
      </w:r>
      <w:r w:rsidR="004B0514">
        <w:rPr>
          <w:rFonts w:ascii="David" w:hAnsi="David" w:hint="cs"/>
          <w:rtl/>
          <w:lang w:eastAsia="en-US"/>
        </w:rPr>
        <w:t>מוצר</w:t>
      </w:r>
      <w:r w:rsidR="004B0514" w:rsidRPr="00554A31">
        <w:rPr>
          <w:rFonts w:ascii="David" w:hAnsi="David"/>
          <w:rtl/>
          <w:lang w:eastAsia="en-US"/>
        </w:rPr>
        <w:t xml:space="preserve"> </w:t>
      </w:r>
      <w:r w:rsidRPr="00554A31">
        <w:rPr>
          <w:rFonts w:ascii="David" w:hAnsi="David"/>
          <w:rtl/>
          <w:lang w:eastAsia="en-US"/>
        </w:rPr>
        <w:t xml:space="preserve">לאישור בסיווג </w:t>
      </w:r>
      <w:r w:rsidR="009C32FC" w:rsidRPr="009264A0">
        <w:rPr>
          <w:rFonts w:ascii="David" w:hAnsi="David"/>
          <w:rtl/>
          <w:lang w:eastAsia="en-US"/>
        </w:rPr>
        <w:t>סביבת תוכן</w:t>
      </w:r>
      <w:r w:rsidR="004B0514">
        <w:rPr>
          <w:rFonts w:ascii="David" w:hAnsi="David" w:hint="cs"/>
          <w:rtl/>
          <w:lang w:eastAsia="en-US"/>
        </w:rPr>
        <w:t xml:space="preserve"> דיגיטלית</w:t>
      </w:r>
      <w:r w:rsidR="009C32FC" w:rsidRPr="009264A0">
        <w:rPr>
          <w:rFonts w:ascii="David" w:hAnsi="David"/>
          <w:rtl/>
          <w:lang w:eastAsia="en-US"/>
        </w:rPr>
        <w:t> עם יכולות התאמה אישית (אדפטיבית)</w:t>
      </w:r>
      <w:r w:rsidR="002674B6" w:rsidRPr="009264A0">
        <w:rPr>
          <w:rFonts w:ascii="David" w:hAnsi="David"/>
          <w:rtl/>
          <w:lang w:eastAsia="en-US"/>
        </w:rPr>
        <w:t xml:space="preserve"> </w:t>
      </w:r>
      <w:r w:rsidRPr="00554A31">
        <w:rPr>
          <w:rFonts w:ascii="David" w:hAnsi="David"/>
          <w:rtl/>
          <w:lang w:eastAsia="en-US"/>
        </w:rPr>
        <w:t xml:space="preserve">בהתאם למנגנון המפורט בסעיף </w:t>
      </w:r>
      <w:r w:rsidR="00554A31" w:rsidRPr="00554A31">
        <w:rPr>
          <w:rFonts w:ascii="David" w:hAnsi="David"/>
          <w:rtl/>
          <w:lang w:eastAsia="en-US"/>
        </w:rPr>
        <w:fldChar w:fldCharType="begin"/>
      </w:r>
      <w:r w:rsidR="00554A31" w:rsidRPr="00554A31">
        <w:rPr>
          <w:rFonts w:ascii="David" w:hAnsi="David"/>
          <w:rtl/>
          <w:lang w:eastAsia="en-US"/>
        </w:rPr>
        <w:instrText xml:space="preserve"> </w:instrText>
      </w:r>
      <w:r w:rsidR="00554A31" w:rsidRPr="00554A31">
        <w:rPr>
          <w:rFonts w:ascii="David" w:hAnsi="David"/>
          <w:lang w:eastAsia="en-US"/>
        </w:rPr>
        <w:instrText>REF</w:instrText>
      </w:r>
      <w:r w:rsidR="00554A31" w:rsidRPr="00554A31">
        <w:rPr>
          <w:rFonts w:ascii="David" w:hAnsi="David"/>
          <w:rtl/>
          <w:lang w:eastAsia="en-US"/>
        </w:rPr>
        <w:instrText xml:space="preserve"> _</w:instrText>
      </w:r>
      <w:r w:rsidR="00554A31" w:rsidRPr="00554A31">
        <w:rPr>
          <w:rFonts w:ascii="David" w:hAnsi="David"/>
          <w:lang w:eastAsia="en-US"/>
        </w:rPr>
        <w:instrText>Ref186138635 \r \h</w:instrText>
      </w:r>
      <w:r w:rsidR="00554A31" w:rsidRPr="00554A31">
        <w:rPr>
          <w:rFonts w:ascii="David" w:hAnsi="David"/>
          <w:rtl/>
          <w:lang w:eastAsia="en-US"/>
        </w:rPr>
        <w:instrText xml:space="preserve"> </w:instrText>
      </w:r>
      <w:r w:rsidR="00554A31">
        <w:rPr>
          <w:rFonts w:ascii="David" w:hAnsi="David"/>
          <w:rtl/>
          <w:lang w:eastAsia="en-US"/>
        </w:rPr>
        <w:instrText xml:space="preserve"> \* </w:instrText>
      </w:r>
      <w:r w:rsidR="00554A31">
        <w:rPr>
          <w:rFonts w:ascii="David" w:hAnsi="David"/>
          <w:lang w:eastAsia="en-US"/>
        </w:rPr>
        <w:instrText>MERGEFORMAT</w:instrText>
      </w:r>
      <w:r w:rsidR="00554A31">
        <w:rPr>
          <w:rFonts w:ascii="David" w:hAnsi="David"/>
          <w:rtl/>
          <w:lang w:eastAsia="en-US"/>
        </w:rPr>
        <w:instrText xml:space="preserve"> </w:instrText>
      </w:r>
      <w:r w:rsidR="00554A31" w:rsidRPr="00554A31">
        <w:rPr>
          <w:rFonts w:ascii="David" w:hAnsi="David"/>
          <w:rtl/>
          <w:lang w:eastAsia="en-US"/>
        </w:rPr>
      </w:r>
      <w:r w:rsidR="00554A31" w:rsidRPr="00554A31">
        <w:rPr>
          <w:rFonts w:ascii="David" w:hAnsi="David"/>
          <w:rtl/>
          <w:lang w:eastAsia="en-US"/>
        </w:rPr>
        <w:fldChar w:fldCharType="separate"/>
      </w:r>
      <w:r w:rsidR="00D91FF0">
        <w:rPr>
          <w:rFonts w:ascii="David" w:hAnsi="David"/>
          <w:cs/>
          <w:lang w:eastAsia="en-US"/>
        </w:rPr>
        <w:t>‎</w:t>
      </w:r>
      <w:r w:rsidR="00D91FF0">
        <w:rPr>
          <w:rFonts w:ascii="David" w:hAnsi="David"/>
          <w:lang w:eastAsia="en-US"/>
        </w:rPr>
        <w:t>4.7.3</w:t>
      </w:r>
      <w:r w:rsidR="00554A31" w:rsidRPr="00554A31">
        <w:rPr>
          <w:rFonts w:ascii="David" w:hAnsi="David"/>
          <w:rtl/>
          <w:lang w:eastAsia="en-US"/>
        </w:rPr>
        <w:fldChar w:fldCharType="end"/>
      </w:r>
      <w:r w:rsidR="00554A31" w:rsidRPr="00554A31">
        <w:rPr>
          <w:rFonts w:ascii="David" w:hAnsi="David"/>
          <w:rtl/>
          <w:lang w:eastAsia="en-US"/>
        </w:rPr>
        <w:t xml:space="preserve"> </w:t>
      </w:r>
      <w:r w:rsidRPr="00554A31">
        <w:rPr>
          <w:rFonts w:ascii="David" w:hAnsi="David"/>
          <w:rtl/>
          <w:lang w:eastAsia="en-US"/>
        </w:rPr>
        <w:t xml:space="preserve">לעיל, יגיש </w:t>
      </w:r>
      <w:r w:rsidRPr="002F2057">
        <w:rPr>
          <w:rFonts w:ascii="David" w:hAnsi="David"/>
          <w:rtl/>
          <w:lang w:eastAsia="en-US"/>
        </w:rPr>
        <w:t>שתי</w:t>
      </w:r>
      <w:r w:rsidRPr="00554A31">
        <w:rPr>
          <w:rFonts w:ascii="David" w:hAnsi="David"/>
          <w:rtl/>
          <w:lang w:eastAsia="en-US"/>
        </w:rPr>
        <w:t xml:space="preserve"> הצעות מחיר עבור אותו </w:t>
      </w:r>
      <w:r w:rsidR="004B0514">
        <w:rPr>
          <w:rFonts w:ascii="David" w:hAnsi="David" w:hint="cs"/>
          <w:rtl/>
          <w:lang w:eastAsia="en-US"/>
        </w:rPr>
        <w:t>מוצר</w:t>
      </w:r>
      <w:r w:rsidR="009264A0">
        <w:rPr>
          <w:rFonts w:ascii="David" w:hAnsi="David" w:hint="cs"/>
          <w:rtl/>
          <w:lang w:eastAsia="en-US"/>
        </w:rPr>
        <w:t xml:space="preserve"> (</w:t>
      </w:r>
      <w:r w:rsidR="009264A0">
        <w:rPr>
          <w:rFonts w:ascii="David" w:hAnsi="David" w:hint="cs"/>
          <w:lang w:eastAsia="en-US"/>
        </w:rPr>
        <w:t xml:space="preserve"> </w:t>
      </w:r>
      <w:r w:rsidR="009264A0">
        <w:rPr>
          <w:rFonts w:ascii="David" w:hAnsi="David" w:hint="cs"/>
          <w:rtl/>
          <w:lang w:eastAsia="en-US"/>
        </w:rPr>
        <w:t>למוסד ולמשתמש בודד)</w:t>
      </w:r>
      <w:r w:rsidR="004B0514">
        <w:rPr>
          <w:rFonts w:ascii="David" w:hAnsi="David" w:hint="cs"/>
          <w:rtl/>
          <w:lang w:eastAsia="en-US"/>
        </w:rPr>
        <w:t>:</w:t>
      </w:r>
      <w:r w:rsidRPr="00554A31">
        <w:rPr>
          <w:rFonts w:ascii="David" w:hAnsi="David"/>
          <w:rtl/>
          <w:lang w:eastAsia="en-US"/>
        </w:rPr>
        <w:t xml:space="preserve"> </w:t>
      </w:r>
    </w:p>
    <w:p w14:paraId="6D994A27" w14:textId="67D9F85B" w:rsidR="004B0514" w:rsidRDefault="004B0514" w:rsidP="001E3EA3">
      <w:pPr>
        <w:keepNext/>
        <w:keepLines/>
        <w:widowControl w:val="0"/>
        <w:numPr>
          <w:ilvl w:val="3"/>
          <w:numId w:val="100"/>
        </w:numPr>
        <w:ind w:left="1984" w:hanging="850"/>
        <w:rPr>
          <w:rFonts w:ascii="David" w:hAnsi="David"/>
          <w:rtl/>
          <w:lang w:eastAsia="en-US"/>
        </w:rPr>
      </w:pPr>
      <w:r>
        <w:rPr>
          <w:rFonts w:ascii="David" w:hAnsi="David" w:hint="cs"/>
          <w:rtl/>
          <w:lang w:eastAsia="en-US"/>
        </w:rPr>
        <w:t xml:space="preserve">הצעת מחיר אחת לתמחור סביבת תוכן דיגיטלית עם </w:t>
      </w:r>
      <w:r>
        <w:rPr>
          <w:rFonts w:ascii="David" w:hAnsi="David" w:hint="cs"/>
          <w:lang w:eastAsia="en-US"/>
        </w:rPr>
        <w:t>LMS</w:t>
      </w:r>
      <w:r w:rsidR="00C6594D">
        <w:rPr>
          <w:rFonts w:ascii="David" w:hAnsi="David" w:hint="cs"/>
          <w:rtl/>
          <w:lang w:eastAsia="en-US"/>
        </w:rPr>
        <w:t>.</w:t>
      </w:r>
    </w:p>
    <w:p w14:paraId="2AC534CF" w14:textId="3019AEC0" w:rsidR="004B0514" w:rsidRDefault="004B0514" w:rsidP="001E3EA3">
      <w:pPr>
        <w:keepNext/>
        <w:keepLines/>
        <w:widowControl w:val="0"/>
        <w:numPr>
          <w:ilvl w:val="3"/>
          <w:numId w:val="100"/>
        </w:numPr>
        <w:ind w:left="1984" w:hanging="850"/>
        <w:rPr>
          <w:rFonts w:ascii="David" w:hAnsi="David"/>
          <w:lang w:eastAsia="en-US"/>
        </w:rPr>
      </w:pPr>
      <w:r>
        <w:rPr>
          <w:rFonts w:ascii="David" w:hAnsi="David" w:hint="cs"/>
          <w:rtl/>
          <w:lang w:eastAsia="en-US"/>
        </w:rPr>
        <w:t>הצעת מחיר שניה לתמחור סביבת תוכן דיגיטלית עם יכולות התאמה אישית (אדפטיבית).</w:t>
      </w:r>
    </w:p>
    <w:p w14:paraId="4241A0E7" w14:textId="6451C09B" w:rsidR="00C9380F" w:rsidRPr="00554A31" w:rsidRDefault="00CF40EF" w:rsidP="001E3EA3">
      <w:pPr>
        <w:keepNext/>
        <w:keepLines/>
        <w:widowControl w:val="0"/>
        <w:numPr>
          <w:ilvl w:val="2"/>
          <w:numId w:val="100"/>
        </w:numPr>
        <w:ind w:left="1842" w:hanging="850"/>
        <w:rPr>
          <w:rFonts w:ascii="David" w:hAnsi="David"/>
          <w:lang w:eastAsia="en-US"/>
        </w:rPr>
      </w:pPr>
      <w:r w:rsidRPr="00554A31">
        <w:rPr>
          <w:rFonts w:ascii="David" w:hAnsi="David"/>
          <w:rtl/>
          <w:lang w:eastAsia="en-US"/>
        </w:rPr>
        <w:t>ועדת המכרזים תבדוק את עמידת הפריט בדרישות להכרה כ</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004B0514">
        <w:rPr>
          <w:rFonts w:ascii="David" w:hAnsi="David" w:hint="cs"/>
          <w:rtl/>
          <w:lang w:eastAsia="en-US"/>
        </w:rPr>
        <w:t>.</w:t>
      </w:r>
      <w:r w:rsidR="009C32FC">
        <w:rPr>
          <w:rFonts w:ascii="David" w:hAnsi="David" w:hint="cs"/>
          <w:rtl/>
          <w:lang w:eastAsia="en-US"/>
        </w:rPr>
        <w:t xml:space="preserve"> </w:t>
      </w:r>
      <w:r w:rsidRPr="00554A31">
        <w:rPr>
          <w:rFonts w:ascii="David" w:hAnsi="David"/>
          <w:rtl/>
          <w:lang w:eastAsia="en-US"/>
        </w:rPr>
        <w:t xml:space="preserve">ככל שתאושר ההכרה </w:t>
      </w:r>
      <w:r w:rsidR="004B0514" w:rsidRPr="00554A31">
        <w:rPr>
          <w:rFonts w:ascii="David" w:hAnsi="David"/>
          <w:rtl/>
          <w:lang w:eastAsia="en-US"/>
        </w:rPr>
        <w:t>ב</w:t>
      </w:r>
      <w:r w:rsidR="004B0514">
        <w:rPr>
          <w:rFonts w:ascii="David" w:hAnsi="David" w:hint="cs"/>
          <w:rtl/>
          <w:lang w:eastAsia="en-US"/>
        </w:rPr>
        <w:t>מוצר</w:t>
      </w:r>
      <w:r w:rsidR="004B0514" w:rsidRPr="00554A31">
        <w:rPr>
          <w:rFonts w:ascii="David" w:hAnsi="David"/>
          <w:rtl/>
          <w:lang w:eastAsia="en-US"/>
        </w:rPr>
        <w:t xml:space="preserve"> </w:t>
      </w:r>
      <w:r w:rsidR="004B0514">
        <w:rPr>
          <w:rFonts w:ascii="David" w:hAnsi="David" w:hint="cs"/>
          <w:rtl/>
          <w:lang w:eastAsia="en-US"/>
        </w:rPr>
        <w:t>כ</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Pr="00554A31">
        <w:rPr>
          <w:rFonts w:ascii="David" w:hAnsi="David"/>
          <w:rtl/>
          <w:lang w:eastAsia="en-US"/>
        </w:rPr>
        <w:t xml:space="preserve">, תחול על פריט זה הצעת המחיר </w:t>
      </w:r>
      <w:r w:rsidR="004B0514">
        <w:rPr>
          <w:rFonts w:ascii="David" w:hAnsi="David" w:hint="cs"/>
          <w:rtl/>
          <w:lang w:eastAsia="en-US"/>
        </w:rPr>
        <w:t>של הסביבה האדפטיבית ו</w:t>
      </w:r>
      <w:r w:rsidRPr="00554A31">
        <w:rPr>
          <w:rFonts w:ascii="David" w:hAnsi="David"/>
          <w:rtl/>
          <w:lang w:eastAsia="en-US"/>
        </w:rPr>
        <w:t xml:space="preserve">ככל ולא תאושר ההכרה </w:t>
      </w:r>
      <w:r w:rsidR="002674B6">
        <w:rPr>
          <w:rFonts w:ascii="David" w:hAnsi="David" w:hint="cs"/>
          <w:rtl/>
          <w:lang w:eastAsia="en-US"/>
        </w:rPr>
        <w:t xml:space="preserve">במוצר </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Pr="00554A31">
        <w:rPr>
          <w:rFonts w:ascii="David" w:hAnsi="David"/>
          <w:rtl/>
          <w:lang w:eastAsia="en-US"/>
        </w:rPr>
        <w:t xml:space="preserve">, תחול על פריט זה הצעת המחיר </w:t>
      </w:r>
      <w:r w:rsidR="004B0514">
        <w:rPr>
          <w:rFonts w:ascii="David" w:hAnsi="David" w:hint="cs"/>
          <w:rtl/>
          <w:lang w:eastAsia="en-US"/>
        </w:rPr>
        <w:t>ל</w:t>
      </w:r>
      <w:r w:rsidR="00F81843" w:rsidRPr="009264A0">
        <w:rPr>
          <w:rFonts w:ascii="David" w:hAnsi="David" w:hint="eastAsia"/>
          <w:rtl/>
          <w:lang w:eastAsia="en-US"/>
        </w:rPr>
        <w:t>סביבת</w:t>
      </w:r>
      <w:r w:rsidR="00F81843" w:rsidRPr="009264A0">
        <w:rPr>
          <w:rFonts w:ascii="David" w:hAnsi="David"/>
          <w:rtl/>
          <w:lang w:eastAsia="en-US"/>
        </w:rPr>
        <w:t xml:space="preserve"> תוכן </w:t>
      </w:r>
      <w:r w:rsidR="004B0514">
        <w:rPr>
          <w:rFonts w:ascii="David" w:hAnsi="David" w:hint="cs"/>
          <w:rtl/>
          <w:lang w:eastAsia="en-US"/>
        </w:rPr>
        <w:t xml:space="preserve">דיגיטלית </w:t>
      </w:r>
      <w:r w:rsidR="00F81843" w:rsidRPr="009264A0">
        <w:rPr>
          <w:rFonts w:ascii="David" w:hAnsi="David"/>
          <w:rtl/>
          <w:lang w:eastAsia="en-US"/>
        </w:rPr>
        <w:t xml:space="preserve">עם </w:t>
      </w:r>
      <w:r w:rsidR="00F81843" w:rsidRPr="009264A0">
        <w:rPr>
          <w:rFonts w:ascii="David" w:hAnsi="David"/>
          <w:lang w:eastAsia="en-US"/>
        </w:rPr>
        <w:t>LMS</w:t>
      </w:r>
      <w:r w:rsidRPr="00554A31">
        <w:rPr>
          <w:rFonts w:ascii="David" w:hAnsi="David"/>
          <w:rtl/>
          <w:lang w:eastAsia="en-US"/>
        </w:rPr>
        <w:t>.</w:t>
      </w:r>
    </w:p>
    <w:p w14:paraId="758E47FE" w14:textId="366AEA0C" w:rsidR="00C9380F" w:rsidRPr="00C9380F" w:rsidRDefault="00C9380F" w:rsidP="001E3EA3">
      <w:pPr>
        <w:keepNext/>
        <w:keepLines/>
        <w:widowControl w:val="0"/>
        <w:numPr>
          <w:ilvl w:val="2"/>
          <w:numId w:val="100"/>
        </w:numPr>
        <w:ind w:left="1842" w:hanging="850"/>
        <w:rPr>
          <w:rFonts w:ascii="David" w:hAnsi="David"/>
          <w:lang w:eastAsia="en-US"/>
        </w:rPr>
      </w:pPr>
      <w:r w:rsidRPr="00C9380F">
        <w:rPr>
          <w:rFonts w:ascii="David" w:hAnsi="David"/>
          <w:rtl/>
          <w:lang w:eastAsia="en-US"/>
        </w:rPr>
        <w:t xml:space="preserve">המחירים המוצעים לא יעלו על מחיר המקסימום כמפורט בסעיף </w:t>
      </w:r>
      <w:r w:rsidR="00B638A2">
        <w:rPr>
          <w:rFonts w:ascii="David" w:hAnsi="David"/>
          <w:rtl/>
          <w:lang w:eastAsia="en-US"/>
        </w:rPr>
        <w:fldChar w:fldCharType="begin"/>
      </w:r>
      <w:r w:rsidR="00B638A2">
        <w:rPr>
          <w:rFonts w:ascii="David" w:hAnsi="David"/>
          <w:rtl/>
          <w:lang w:eastAsia="en-US"/>
        </w:rPr>
        <w:instrText xml:space="preserve"> </w:instrText>
      </w:r>
      <w:r w:rsidR="00B638A2">
        <w:rPr>
          <w:rFonts w:ascii="David" w:hAnsi="David"/>
          <w:lang w:eastAsia="en-US"/>
        </w:rPr>
        <w:instrText>REF</w:instrText>
      </w:r>
      <w:r w:rsidR="00B638A2">
        <w:rPr>
          <w:rFonts w:ascii="David" w:hAnsi="David"/>
          <w:rtl/>
          <w:lang w:eastAsia="en-US"/>
        </w:rPr>
        <w:instrText xml:space="preserve"> _</w:instrText>
      </w:r>
      <w:r w:rsidR="00B638A2">
        <w:rPr>
          <w:rFonts w:ascii="David" w:hAnsi="David"/>
          <w:lang w:eastAsia="en-US"/>
        </w:rPr>
        <w:instrText>Ref189580727 \r \h</w:instrText>
      </w:r>
      <w:r w:rsidR="00B638A2">
        <w:rPr>
          <w:rFonts w:ascii="David" w:hAnsi="David"/>
          <w:rtl/>
          <w:lang w:eastAsia="en-US"/>
        </w:rPr>
        <w:instrText xml:space="preserve"> </w:instrText>
      </w:r>
      <w:r w:rsidR="00B638A2">
        <w:rPr>
          <w:rFonts w:ascii="David" w:hAnsi="David"/>
          <w:rtl/>
          <w:lang w:eastAsia="en-US"/>
        </w:rPr>
      </w:r>
      <w:r w:rsidR="00B638A2">
        <w:rPr>
          <w:rFonts w:ascii="David" w:hAnsi="David"/>
          <w:rtl/>
          <w:lang w:eastAsia="en-US"/>
        </w:rPr>
        <w:fldChar w:fldCharType="separate"/>
      </w:r>
      <w:r w:rsidR="00D91FF0">
        <w:rPr>
          <w:rFonts w:ascii="David" w:hAnsi="David"/>
          <w:cs/>
          <w:lang w:eastAsia="en-US"/>
        </w:rPr>
        <w:t>‎</w:t>
      </w:r>
      <w:r w:rsidR="00D91FF0">
        <w:rPr>
          <w:rFonts w:ascii="David" w:hAnsi="David"/>
          <w:lang w:eastAsia="en-US"/>
        </w:rPr>
        <w:t>4.10</w:t>
      </w:r>
      <w:r w:rsidR="00B638A2">
        <w:rPr>
          <w:rFonts w:ascii="David" w:hAnsi="David"/>
          <w:rtl/>
          <w:lang w:eastAsia="en-US"/>
        </w:rPr>
        <w:fldChar w:fldCharType="end"/>
      </w:r>
      <w:r w:rsidRPr="00C9380F">
        <w:rPr>
          <w:rFonts w:ascii="David" w:hAnsi="David"/>
          <w:rtl/>
          <w:lang w:eastAsia="en-US"/>
        </w:rPr>
        <w:t xml:space="preserve"> לעיל.</w:t>
      </w:r>
    </w:p>
    <w:p w14:paraId="32E131F8" w14:textId="02F08C50"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אם וככל שהמחיר המוצע על יד</w:t>
      </w:r>
      <w:r w:rsidR="009264A0">
        <w:rPr>
          <w:rFonts w:ascii="David" w:hAnsi="David" w:hint="cs"/>
          <w:rtl/>
          <w:lang w:eastAsia="en-US"/>
        </w:rPr>
        <w:t>י המציע</w:t>
      </w:r>
      <w:r w:rsidRPr="002F2057">
        <w:rPr>
          <w:rFonts w:ascii="David" w:hAnsi="David" w:hint="cs"/>
          <w:rtl/>
          <w:lang w:eastAsia="en-US"/>
        </w:rPr>
        <w:t xml:space="preserve"> יהיה נמוך הוא לא יחשב כבלתי סביר ובתנאי שהמציע יראה כי המחיר הנמוך נובע מהשתתפותו בחלק מהעלויות האפקטיביות.</w:t>
      </w:r>
    </w:p>
    <w:p w14:paraId="2D8BAD14" w14:textId="2F7CC1AA"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 xml:space="preserve">על המציע לכלול בהצעת המחיר את כל הוצאותיו לצורך ביצוע מלא ושלם של כל הפעילות במסגרת מכרז זה. </w:t>
      </w:r>
      <w:r w:rsidRPr="008A6EC5">
        <w:rPr>
          <w:rFonts w:ascii="David" w:hAnsi="David" w:hint="cs"/>
          <w:b/>
          <w:bCs/>
          <w:rtl/>
          <w:lang w:eastAsia="en-US"/>
        </w:rPr>
        <w:t xml:space="preserve">הוצאות אלה כוללות </w:t>
      </w:r>
      <w:r w:rsidR="00EC444D" w:rsidRPr="008A6EC5">
        <w:rPr>
          <w:rFonts w:ascii="David" w:hAnsi="David" w:hint="cs"/>
          <w:b/>
          <w:bCs/>
          <w:rtl/>
          <w:lang w:eastAsia="en-US"/>
        </w:rPr>
        <w:t xml:space="preserve">עלויות גביה, </w:t>
      </w:r>
      <w:r w:rsidRPr="008A6EC5">
        <w:rPr>
          <w:rFonts w:ascii="David" w:hAnsi="David" w:hint="cs"/>
          <w:b/>
          <w:bCs/>
          <w:rtl/>
          <w:lang w:eastAsia="en-US"/>
        </w:rPr>
        <w:t>עלות</w:t>
      </w:r>
      <w:r w:rsidR="00F81843" w:rsidRPr="008A6EC5">
        <w:rPr>
          <w:rFonts w:ascii="David" w:hAnsi="David" w:hint="cs"/>
          <w:b/>
          <w:bCs/>
          <w:rtl/>
          <w:lang w:eastAsia="en-US"/>
        </w:rPr>
        <w:t xml:space="preserve"> הטמ</w:t>
      </w:r>
      <w:r w:rsidR="00895CB0" w:rsidRPr="008A6EC5">
        <w:rPr>
          <w:rFonts w:ascii="David" w:hAnsi="David" w:hint="cs"/>
          <w:b/>
          <w:bCs/>
          <w:rtl/>
          <w:lang w:eastAsia="en-US"/>
        </w:rPr>
        <w:t>ע</w:t>
      </w:r>
      <w:r w:rsidR="00F81843" w:rsidRPr="008A6EC5">
        <w:rPr>
          <w:rFonts w:ascii="David" w:hAnsi="David" w:hint="cs"/>
          <w:b/>
          <w:bCs/>
          <w:rtl/>
          <w:lang w:eastAsia="en-US"/>
        </w:rPr>
        <w:t>ה, עלות</w:t>
      </w:r>
      <w:r w:rsidRPr="008A6EC5">
        <w:rPr>
          <w:rFonts w:ascii="David" w:hAnsi="David" w:hint="cs"/>
          <w:b/>
          <w:bCs/>
          <w:rtl/>
          <w:lang w:eastAsia="en-US"/>
        </w:rPr>
        <w:t xml:space="preserve">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r w:rsidRPr="002F2057">
        <w:rPr>
          <w:rFonts w:ascii="David" w:hAnsi="David" w:hint="cs"/>
          <w:rtl/>
          <w:lang w:eastAsia="en-US"/>
        </w:rPr>
        <w:t>.</w:t>
      </w:r>
    </w:p>
    <w:p w14:paraId="3AEDF309" w14:textId="746747BD" w:rsidR="00C9380F" w:rsidRPr="002F2057" w:rsidRDefault="00C9380F" w:rsidP="001E3EA3">
      <w:pPr>
        <w:keepNext/>
        <w:keepLines/>
        <w:widowControl w:val="0"/>
        <w:numPr>
          <w:ilvl w:val="2"/>
          <w:numId w:val="100"/>
        </w:numPr>
        <w:ind w:left="1842" w:hanging="850"/>
        <w:rPr>
          <w:rFonts w:ascii="David" w:hAnsi="David"/>
          <w:rtl/>
          <w:lang w:eastAsia="en-US"/>
        </w:rPr>
      </w:pPr>
      <w:r w:rsidRPr="002F2057">
        <w:rPr>
          <w:rFonts w:ascii="David" w:hAnsi="David" w:hint="cs"/>
          <w:rtl/>
          <w:lang w:eastAsia="en-US"/>
        </w:rPr>
        <w:t>המשרד לא יכסה שום הוצאה הכרוכה במסגרת מכרז זה, שלא במסגרת הסכום המוצע.</w:t>
      </w:r>
    </w:p>
    <w:p w14:paraId="7C346AA0" w14:textId="77777777" w:rsidR="00CF40EF" w:rsidRPr="00F4145D" w:rsidRDefault="00CF40EF" w:rsidP="001E3EA3">
      <w:pPr>
        <w:keepNext/>
        <w:keepLines/>
        <w:widowControl w:val="0"/>
        <w:numPr>
          <w:ilvl w:val="1"/>
          <w:numId w:val="100"/>
        </w:numPr>
        <w:ind w:left="1275" w:hanging="567"/>
        <w:rPr>
          <w:b/>
          <w:bCs/>
        </w:rPr>
      </w:pPr>
      <w:bookmarkStart w:id="55" w:name="_Ref146805432"/>
      <w:r w:rsidRPr="00F4145D">
        <w:rPr>
          <w:rFonts w:hint="eastAsia"/>
          <w:b/>
          <w:bCs/>
          <w:rtl/>
        </w:rPr>
        <w:t>על</w:t>
      </w:r>
      <w:r w:rsidRPr="00F4145D">
        <w:rPr>
          <w:b/>
          <w:bCs/>
          <w:rtl/>
        </w:rPr>
        <w:t xml:space="preserve"> המציע לצרף </w:t>
      </w:r>
      <w:r w:rsidRPr="00F4145D">
        <w:rPr>
          <w:rFonts w:hint="eastAsia"/>
          <w:b/>
          <w:bCs/>
          <w:rtl/>
        </w:rPr>
        <w:t>להצעתו</w:t>
      </w:r>
      <w:r w:rsidRPr="00F4145D">
        <w:rPr>
          <w:rFonts w:hint="cs"/>
          <w:b/>
          <w:bCs/>
          <w:rtl/>
        </w:rPr>
        <w:t>:</w:t>
      </w:r>
    </w:p>
    <w:p w14:paraId="16C73771" w14:textId="4C25E78D" w:rsidR="005D695F" w:rsidRPr="00FE6D83" w:rsidRDefault="005D695F" w:rsidP="00FE6D83">
      <w:pPr>
        <w:keepNext/>
        <w:keepLines/>
        <w:widowControl w:val="0"/>
        <w:ind w:left="1842"/>
        <w:rPr>
          <w:rFonts w:ascii="David" w:hAnsi="David"/>
          <w:b/>
          <w:bCs/>
          <w:lang w:eastAsia="en-US"/>
        </w:rPr>
      </w:pPr>
      <w:r w:rsidRPr="00FE6D83">
        <w:rPr>
          <w:rFonts w:ascii="David" w:hAnsi="David" w:hint="eastAsia"/>
          <w:b/>
          <w:bCs/>
          <w:rtl/>
          <w:lang w:eastAsia="en-US"/>
        </w:rPr>
        <w:t>יובהר</w:t>
      </w:r>
      <w:r w:rsidRPr="00FE6D83">
        <w:rPr>
          <w:rFonts w:ascii="David" w:hAnsi="David"/>
          <w:b/>
          <w:bCs/>
          <w:rtl/>
          <w:lang w:eastAsia="en-US"/>
        </w:rPr>
        <w:t xml:space="preserve"> כי כל האמור להלן לא מפחית </w:t>
      </w:r>
      <w:r w:rsidRPr="005D695F">
        <w:rPr>
          <w:rFonts w:ascii="David" w:hAnsi="David" w:hint="cs"/>
          <w:b/>
          <w:bCs/>
          <w:rtl/>
          <w:lang w:eastAsia="en-US"/>
        </w:rPr>
        <w:t>ממחויבות</w:t>
      </w:r>
      <w:r w:rsidRPr="00FE6D83">
        <w:rPr>
          <w:rFonts w:ascii="David" w:hAnsi="David"/>
          <w:b/>
          <w:bCs/>
          <w:rtl/>
          <w:lang w:eastAsia="en-US"/>
        </w:rPr>
        <w:t xml:space="preserve"> הספק למלא את חוברת ההצעה על כל סעיפיה.</w:t>
      </w:r>
    </w:p>
    <w:p w14:paraId="01EB7D28" w14:textId="2394993B"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 xml:space="preserve">קובץ אקסל </w:t>
      </w:r>
      <w:r w:rsidR="008A6EC5">
        <w:rPr>
          <w:rFonts w:ascii="David" w:hAnsi="David" w:hint="cs"/>
          <w:rtl/>
          <w:lang w:eastAsia="en-US"/>
        </w:rPr>
        <w:t>אשר יכלול</w:t>
      </w:r>
      <w:r w:rsidRPr="002F2057">
        <w:rPr>
          <w:rFonts w:ascii="David" w:hAnsi="David" w:hint="cs"/>
          <w:rtl/>
          <w:lang w:eastAsia="en-US"/>
        </w:rPr>
        <w:t xml:space="preserve"> </w:t>
      </w:r>
      <w:r w:rsidR="008A6EC5">
        <w:rPr>
          <w:rFonts w:ascii="David" w:hAnsi="David" w:hint="cs"/>
          <w:rtl/>
          <w:lang w:eastAsia="en-US"/>
        </w:rPr>
        <w:t>:</w:t>
      </w:r>
    </w:p>
    <w:p w14:paraId="422D12EA" w14:textId="07FD0633" w:rsidR="00CF40EF" w:rsidRPr="00CF40EF" w:rsidRDefault="00055BF4" w:rsidP="001E3EA3">
      <w:pPr>
        <w:keepNext/>
        <w:keepLines/>
        <w:widowControl w:val="0"/>
        <w:numPr>
          <w:ilvl w:val="3"/>
          <w:numId w:val="100"/>
        </w:numPr>
        <w:ind w:left="2126" w:hanging="992"/>
      </w:pPr>
      <w:r>
        <w:rPr>
          <w:rFonts w:hint="cs"/>
          <w:rtl/>
        </w:rPr>
        <w:t xml:space="preserve">קובץ אקסל זה,  יכלול </w:t>
      </w:r>
      <w:r w:rsidR="008A6EC5">
        <w:rPr>
          <w:rFonts w:hint="cs"/>
          <w:rtl/>
        </w:rPr>
        <w:t xml:space="preserve"> את כל שמונה</w:t>
      </w:r>
      <w:r w:rsidR="00CF40EF" w:rsidRPr="00CF40EF">
        <w:rPr>
          <w:rFonts w:hint="cs"/>
          <w:rtl/>
        </w:rPr>
        <w:t xml:space="preserve"> ג</w:t>
      </w:r>
      <w:r w:rsidR="009264A0">
        <w:rPr>
          <w:rFonts w:hint="cs"/>
          <w:rtl/>
        </w:rPr>
        <w:t>י</w:t>
      </w:r>
      <w:r w:rsidR="00CF40EF" w:rsidRPr="00CF40EF">
        <w:rPr>
          <w:rFonts w:hint="cs"/>
          <w:rtl/>
        </w:rPr>
        <w:t xml:space="preserve">ליונות בהם </w:t>
      </w:r>
      <w:r w:rsidR="008A6EC5">
        <w:rPr>
          <w:rFonts w:hint="cs"/>
          <w:rtl/>
        </w:rPr>
        <w:t>נדרש ה</w:t>
      </w:r>
      <w:r w:rsidR="008A6EC5" w:rsidRPr="00CF40EF">
        <w:rPr>
          <w:rFonts w:hint="cs"/>
          <w:rtl/>
        </w:rPr>
        <w:t xml:space="preserve">מציע </w:t>
      </w:r>
      <w:r w:rsidR="00CF40EF" w:rsidRPr="00CF40EF">
        <w:rPr>
          <w:rFonts w:hint="cs"/>
          <w:rtl/>
        </w:rPr>
        <w:t xml:space="preserve">לפרט את סוגי </w:t>
      </w:r>
      <w:r>
        <w:rPr>
          <w:rFonts w:hint="cs"/>
          <w:rtl/>
        </w:rPr>
        <w:t>המוצרים</w:t>
      </w:r>
      <w:r w:rsidR="00CF40EF" w:rsidRPr="00CF40EF">
        <w:rPr>
          <w:rFonts w:hint="cs"/>
          <w:rtl/>
        </w:rPr>
        <w:t xml:space="preserve"> המוגשים בהצעתו.</w:t>
      </w:r>
    </w:p>
    <w:p w14:paraId="563B7B5E" w14:textId="1AD4939C" w:rsidR="00CF40EF" w:rsidRPr="00CF40EF" w:rsidRDefault="00CF40EF" w:rsidP="001E3EA3">
      <w:pPr>
        <w:keepNext/>
        <w:keepLines/>
        <w:widowControl w:val="0"/>
        <w:numPr>
          <w:ilvl w:val="3"/>
          <w:numId w:val="100"/>
        </w:numPr>
        <w:ind w:left="2126" w:hanging="992"/>
      </w:pPr>
      <w:r w:rsidRPr="00CF40EF">
        <w:rPr>
          <w:rFonts w:hint="cs"/>
          <w:rtl/>
        </w:rPr>
        <w:t xml:space="preserve">בכל סוג </w:t>
      </w:r>
      <w:r w:rsidR="00055BF4">
        <w:rPr>
          <w:rFonts w:hint="cs"/>
          <w:rtl/>
        </w:rPr>
        <w:t>מוצר</w:t>
      </w:r>
      <w:r w:rsidR="00055BF4" w:rsidRPr="00CF40EF">
        <w:rPr>
          <w:rFonts w:hint="cs"/>
          <w:rtl/>
        </w:rPr>
        <w:t xml:space="preserve"> </w:t>
      </w:r>
      <w:r w:rsidRPr="00CF40EF">
        <w:rPr>
          <w:rFonts w:hint="cs"/>
          <w:rtl/>
        </w:rPr>
        <w:t>יש למלא את כל הנתונים הנדרשים.</w:t>
      </w:r>
    </w:p>
    <w:p w14:paraId="42F8A641" w14:textId="21B7760B" w:rsidR="00CF40EF" w:rsidRPr="00CF40EF" w:rsidRDefault="00055BF4" w:rsidP="001E3EA3">
      <w:pPr>
        <w:keepNext/>
        <w:keepLines/>
        <w:widowControl w:val="0"/>
        <w:numPr>
          <w:ilvl w:val="3"/>
          <w:numId w:val="100"/>
        </w:numPr>
        <w:ind w:left="2126" w:hanging="992"/>
      </w:pPr>
      <w:r>
        <w:rPr>
          <w:rFonts w:hint="cs"/>
          <w:rtl/>
        </w:rPr>
        <w:t>מוצר</w:t>
      </w:r>
      <w:r w:rsidRPr="00CF40EF">
        <w:rPr>
          <w:rFonts w:hint="cs"/>
          <w:rtl/>
        </w:rPr>
        <w:t xml:space="preserve"> </w:t>
      </w:r>
      <w:r>
        <w:rPr>
          <w:rFonts w:hint="cs"/>
          <w:rtl/>
        </w:rPr>
        <w:t>אשר י</w:t>
      </w:r>
      <w:r w:rsidR="00CF40EF" w:rsidRPr="00CF40EF">
        <w:rPr>
          <w:rFonts w:hint="cs"/>
          <w:rtl/>
        </w:rPr>
        <w:t>וצע ללא כל הנתונים הנדרשים לא י</w:t>
      </w:r>
      <w:r w:rsidR="009264A0">
        <w:rPr>
          <w:rFonts w:hint="cs"/>
          <w:rtl/>
        </w:rPr>
        <w:t>י</w:t>
      </w:r>
      <w:r w:rsidR="00CF40EF" w:rsidRPr="00CF40EF">
        <w:rPr>
          <w:rFonts w:hint="cs"/>
          <w:rtl/>
        </w:rPr>
        <w:t>כלל ברשימות הסופיות שיאושרו על ידי המשרד.</w:t>
      </w:r>
    </w:p>
    <w:p w14:paraId="580EF509" w14:textId="77777777"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תדפיס חתום</w:t>
      </w:r>
    </w:p>
    <w:p w14:paraId="50DB49E9" w14:textId="274FC364" w:rsidR="00CF40EF" w:rsidRPr="00807A51" w:rsidRDefault="00CF40EF" w:rsidP="001E3EA3">
      <w:pPr>
        <w:keepNext/>
        <w:keepLines/>
        <w:widowControl w:val="0"/>
        <w:numPr>
          <w:ilvl w:val="3"/>
          <w:numId w:val="100"/>
        </w:numPr>
        <w:ind w:left="2126" w:hanging="992"/>
        <w:rPr>
          <w:rtl/>
        </w:rPr>
      </w:pPr>
      <w:r w:rsidRPr="00807A51">
        <w:rPr>
          <w:rFonts w:hint="cs"/>
          <w:rtl/>
        </w:rPr>
        <w:t xml:space="preserve">על המציע לצרף קובץ שיכלול תדפיס מלא וזהה של הטבלאות שבגיליונות האקסל בנספח </w:t>
      </w:r>
      <w:r w:rsidR="00BC13FF">
        <w:rPr>
          <w:rFonts w:hint="cs"/>
          <w:rtl/>
        </w:rPr>
        <w:t>7</w:t>
      </w:r>
      <w:r w:rsidRPr="00807A51">
        <w:rPr>
          <w:rFonts w:hint="cs"/>
          <w:rtl/>
        </w:rPr>
        <w:t xml:space="preserve">. </w:t>
      </w:r>
    </w:p>
    <w:p w14:paraId="07AF6237" w14:textId="77777777" w:rsidR="00CF40EF" w:rsidRPr="00CF40EF" w:rsidRDefault="00CF40EF" w:rsidP="001E3EA3">
      <w:pPr>
        <w:keepNext/>
        <w:keepLines/>
        <w:widowControl w:val="0"/>
        <w:numPr>
          <w:ilvl w:val="3"/>
          <w:numId w:val="100"/>
        </w:numPr>
        <w:ind w:left="2126" w:hanging="992"/>
        <w:rPr>
          <w:rtl/>
        </w:rPr>
      </w:pPr>
      <w:r w:rsidRPr="00807A51">
        <w:rPr>
          <w:rFonts w:hint="cs"/>
          <w:rtl/>
        </w:rPr>
        <w:t>המציע נדרש לציין בסוף כל עמוד</w:t>
      </w:r>
      <w:r w:rsidRPr="00CF40EF">
        <w:rPr>
          <w:rFonts w:hint="cs"/>
          <w:rtl/>
        </w:rPr>
        <w:t xml:space="preserve"> בתדפיס את הנתונים הבאים: תאריך, שם החותם ולצרף חתימה וחותמת .</w:t>
      </w:r>
    </w:p>
    <w:p w14:paraId="6E57810A" w14:textId="6CDC8512" w:rsidR="00CF40EF" w:rsidRPr="00CF40EF" w:rsidRDefault="00CF40EF" w:rsidP="001E3EA3">
      <w:pPr>
        <w:keepNext/>
        <w:keepLines/>
        <w:widowControl w:val="0"/>
        <w:numPr>
          <w:ilvl w:val="3"/>
          <w:numId w:val="100"/>
        </w:numPr>
        <w:ind w:left="2126" w:hanging="992"/>
        <w:rPr>
          <w:rtl/>
        </w:rPr>
      </w:pPr>
      <w:r w:rsidRPr="00CF40EF">
        <w:rPr>
          <w:rFonts w:hint="cs"/>
          <w:rtl/>
        </w:rPr>
        <w:t xml:space="preserve">למען הסר ספק הנתונים </w:t>
      </w:r>
      <w:r w:rsidR="00055BF4">
        <w:rPr>
          <w:rFonts w:hint="cs"/>
          <w:rtl/>
        </w:rPr>
        <w:t xml:space="preserve">הקובעים יהיו אלו </w:t>
      </w:r>
      <w:r w:rsidRPr="00CF40EF">
        <w:rPr>
          <w:rFonts w:hint="cs"/>
          <w:rtl/>
        </w:rPr>
        <w:t>המופיעים בתדפיס</w:t>
      </w:r>
      <w:r w:rsidR="00055BF4">
        <w:rPr>
          <w:rFonts w:hint="cs"/>
          <w:rtl/>
        </w:rPr>
        <w:t>.</w:t>
      </w:r>
      <w:r w:rsidRPr="00CF40EF">
        <w:rPr>
          <w:rFonts w:hint="cs"/>
          <w:rtl/>
        </w:rPr>
        <w:t xml:space="preserve"> </w:t>
      </w:r>
    </w:p>
    <w:p w14:paraId="2DFE4B27" w14:textId="26A98C83" w:rsidR="00CF40EF" w:rsidRPr="002F2057" w:rsidRDefault="00CF40EF"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המשרד</w:t>
      </w:r>
      <w:r w:rsidR="00055BF4">
        <w:rPr>
          <w:rFonts w:ascii="David" w:hAnsi="David" w:hint="cs"/>
          <w:rtl/>
          <w:lang w:eastAsia="en-US"/>
        </w:rPr>
        <w:t>,</w:t>
      </w:r>
      <w:r w:rsidRPr="002F2057">
        <w:rPr>
          <w:rFonts w:ascii="David" w:hAnsi="David" w:hint="cs"/>
          <w:rtl/>
          <w:lang w:eastAsia="en-US"/>
        </w:rPr>
        <w:t xml:space="preserve"> על פי שיקול דעתו הבלעדי</w:t>
      </w:r>
      <w:r w:rsidR="00467ADC">
        <w:rPr>
          <w:rFonts w:ascii="David" w:hAnsi="David" w:hint="cs"/>
          <w:rtl/>
          <w:lang w:eastAsia="en-US"/>
        </w:rPr>
        <w:t>,</w:t>
      </w:r>
      <w:r w:rsidRPr="002F2057">
        <w:rPr>
          <w:rFonts w:ascii="David" w:hAnsi="David" w:hint="cs"/>
          <w:rtl/>
          <w:lang w:eastAsia="en-US"/>
        </w:rPr>
        <w:t xml:space="preserve"> לא יכלול </w:t>
      </w:r>
      <w:r w:rsidR="00467ADC">
        <w:rPr>
          <w:rFonts w:ascii="David" w:hAnsi="David" w:hint="cs"/>
          <w:rtl/>
          <w:lang w:eastAsia="en-US"/>
        </w:rPr>
        <w:t xml:space="preserve">ברשימת המוצרים המאושרת במכרז, </w:t>
      </w:r>
      <w:r w:rsidR="00B96ED7">
        <w:rPr>
          <w:rFonts w:ascii="David" w:hAnsi="David" w:hint="cs"/>
          <w:rtl/>
          <w:lang w:eastAsia="en-US"/>
        </w:rPr>
        <w:t>מוצרים</w:t>
      </w:r>
      <w:r w:rsidRPr="002F2057">
        <w:rPr>
          <w:rFonts w:ascii="David" w:hAnsi="David" w:hint="cs"/>
          <w:rtl/>
          <w:lang w:eastAsia="en-US"/>
        </w:rPr>
        <w:t xml:space="preserve"> </w:t>
      </w:r>
      <w:r w:rsidR="00055BF4" w:rsidRPr="002F2057">
        <w:rPr>
          <w:rFonts w:ascii="David" w:hAnsi="David" w:hint="cs"/>
          <w:rtl/>
          <w:lang w:eastAsia="en-US"/>
        </w:rPr>
        <w:t xml:space="preserve">אשר </w:t>
      </w:r>
      <w:r w:rsidR="00467ADC">
        <w:rPr>
          <w:rFonts w:ascii="David" w:hAnsi="David" w:hint="cs"/>
          <w:rtl/>
          <w:lang w:eastAsia="en-US"/>
        </w:rPr>
        <w:t xml:space="preserve">עבורם </w:t>
      </w:r>
      <w:r w:rsidR="00055BF4" w:rsidRPr="002F2057">
        <w:rPr>
          <w:rFonts w:ascii="David" w:hAnsi="David" w:hint="cs"/>
          <w:rtl/>
          <w:lang w:eastAsia="en-US"/>
        </w:rPr>
        <w:t>לא ימולאו כל הנתונים כנדרש</w:t>
      </w:r>
      <w:r w:rsidRPr="002F2057">
        <w:rPr>
          <w:rFonts w:ascii="David" w:hAnsi="David"/>
          <w:rtl/>
          <w:lang w:eastAsia="en-US"/>
        </w:rPr>
        <w:t>.</w:t>
      </w:r>
      <w:r w:rsidRPr="002F2057">
        <w:rPr>
          <w:rFonts w:ascii="David" w:hAnsi="David" w:hint="cs"/>
          <w:rtl/>
          <w:lang w:eastAsia="en-US"/>
        </w:rPr>
        <w:t xml:space="preserve"> </w:t>
      </w:r>
    </w:p>
    <w:p w14:paraId="50E3B9B0" w14:textId="7B0B017B" w:rsidR="00CF40EF"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 xml:space="preserve">הקריטריונים </w:t>
      </w:r>
      <w:r w:rsidR="00CF40EF">
        <w:rPr>
          <w:rFonts w:hint="cs"/>
          <w:b/>
          <w:bCs/>
          <w:sz w:val="28"/>
          <w:szCs w:val="28"/>
          <w:u w:val="single"/>
          <w:rtl/>
        </w:rPr>
        <w:t xml:space="preserve">להכללת </w:t>
      </w:r>
      <w:r w:rsidR="00B96ED7" w:rsidRPr="00B96ED7">
        <w:rPr>
          <w:rFonts w:hint="cs"/>
          <w:b/>
          <w:bCs/>
          <w:sz w:val="28"/>
          <w:szCs w:val="28"/>
          <w:u w:val="single"/>
          <w:rtl/>
        </w:rPr>
        <w:t>מוצר</w:t>
      </w:r>
      <w:r w:rsidR="00B96ED7" w:rsidRPr="00B96ED7" w:rsidDel="00B96ED7">
        <w:rPr>
          <w:rFonts w:hint="cs"/>
          <w:b/>
          <w:bCs/>
          <w:sz w:val="28"/>
          <w:szCs w:val="28"/>
          <w:u w:val="single"/>
          <w:rtl/>
        </w:rPr>
        <w:t xml:space="preserve"> </w:t>
      </w:r>
      <w:r w:rsidR="00CF40EF">
        <w:rPr>
          <w:rFonts w:hint="cs"/>
          <w:b/>
          <w:bCs/>
          <w:sz w:val="28"/>
          <w:szCs w:val="28"/>
          <w:u w:val="single"/>
          <w:rtl/>
        </w:rPr>
        <w:t xml:space="preserve">ברשימת </w:t>
      </w:r>
      <w:r w:rsidR="00B96ED7" w:rsidRPr="00B96ED7">
        <w:rPr>
          <w:rFonts w:hint="cs"/>
          <w:b/>
          <w:bCs/>
          <w:sz w:val="28"/>
          <w:szCs w:val="28"/>
          <w:u w:val="single"/>
          <w:rtl/>
        </w:rPr>
        <w:t>המוצרים</w:t>
      </w:r>
      <w:r w:rsidR="00CF40EF">
        <w:rPr>
          <w:rFonts w:hint="cs"/>
          <w:b/>
          <w:bCs/>
          <w:sz w:val="28"/>
          <w:szCs w:val="28"/>
          <w:u w:val="single"/>
          <w:rtl/>
        </w:rPr>
        <w:t xml:space="preserve"> המותרים לשיווק במסגרת מכרז זה</w:t>
      </w:r>
      <w:r w:rsidR="00CF40EF">
        <w:rPr>
          <w:b/>
          <w:bCs/>
          <w:sz w:val="28"/>
          <w:szCs w:val="28"/>
          <w:u w:val="single"/>
          <w:rtl/>
        </w:rPr>
        <w:t xml:space="preserve"> </w:t>
      </w:r>
    </w:p>
    <w:bookmarkEnd w:id="55"/>
    <w:p w14:paraId="75344C2B" w14:textId="77777777" w:rsidR="005D55C5" w:rsidRDefault="005D55C5" w:rsidP="001E3EA3">
      <w:pPr>
        <w:keepNext/>
        <w:keepLines/>
        <w:widowControl w:val="0"/>
        <w:numPr>
          <w:ilvl w:val="1"/>
          <w:numId w:val="100"/>
        </w:numPr>
        <w:ind w:left="1275" w:hanging="567"/>
      </w:pPr>
      <w:r w:rsidRPr="00E80FC7">
        <w:rPr>
          <w:rFonts w:hint="cs"/>
          <w:rtl/>
        </w:rPr>
        <w:lastRenderedPageBreak/>
        <w:t xml:space="preserve">על המציע לקחת בחשבון כי תחילה תיבדק הצעתו מבחינת עמידתה בדרישות הסף כפי שפורטו במכרז זה. </w:t>
      </w:r>
    </w:p>
    <w:p w14:paraId="6007512C" w14:textId="73DC36CA" w:rsidR="00CF40EF" w:rsidRDefault="00CF40EF" w:rsidP="001E3EA3">
      <w:pPr>
        <w:keepNext/>
        <w:keepLines/>
        <w:widowControl w:val="0"/>
        <w:numPr>
          <w:ilvl w:val="1"/>
          <w:numId w:val="100"/>
        </w:numPr>
        <w:ind w:left="1275" w:hanging="567"/>
      </w:pPr>
      <w:r>
        <w:rPr>
          <w:rFonts w:hint="cs"/>
          <w:rtl/>
        </w:rPr>
        <w:t xml:space="preserve">רק </w:t>
      </w:r>
      <w:r w:rsidR="00B96ED7">
        <w:rPr>
          <w:rFonts w:ascii="David" w:hAnsi="David" w:hint="cs"/>
          <w:rtl/>
          <w:lang w:eastAsia="en-US"/>
        </w:rPr>
        <w:t>מוצרים</w:t>
      </w:r>
      <w:r w:rsidR="00B96ED7" w:rsidDel="00B96ED7">
        <w:rPr>
          <w:rFonts w:hint="cs"/>
          <w:rtl/>
        </w:rPr>
        <w:t xml:space="preserve"> </w:t>
      </w:r>
      <w:r>
        <w:rPr>
          <w:rFonts w:hint="cs"/>
          <w:rtl/>
        </w:rPr>
        <w:t>העומדים במלוא דרישות הסף המופיעות לעיל בהתאם לסיווגם יהיו מותרים לשיווק במסגרת מכרז זה.</w:t>
      </w:r>
    </w:p>
    <w:p w14:paraId="721836A7" w14:textId="5EEDBCF7" w:rsidR="009E1DCC" w:rsidRPr="009E1DCC" w:rsidRDefault="009E1DCC" w:rsidP="001E3EA3">
      <w:pPr>
        <w:keepNext/>
        <w:keepLines/>
        <w:widowControl w:val="0"/>
        <w:numPr>
          <w:ilvl w:val="1"/>
          <w:numId w:val="100"/>
        </w:numPr>
        <w:ind w:left="1275" w:hanging="567"/>
      </w:pPr>
      <w:r w:rsidRPr="009E1DCC">
        <w:rPr>
          <w:rFonts w:hint="cs"/>
          <w:rtl/>
        </w:rPr>
        <w:t>רק לאחר שיתברר כי ההצעה עומדת בדרישות הסף י</w:t>
      </w:r>
      <w:r w:rsidR="00687B62">
        <w:rPr>
          <w:rFonts w:hint="cs"/>
          <w:rtl/>
        </w:rPr>
        <w:t>י</w:t>
      </w:r>
      <w:r w:rsidRPr="009E1DCC">
        <w:rPr>
          <w:rFonts w:hint="cs"/>
          <w:rtl/>
        </w:rPr>
        <w:t xml:space="preserve">בדק המחיר המוצע לכל סוג פריט </w:t>
      </w:r>
      <w:r>
        <w:rPr>
          <w:rFonts w:hint="cs"/>
          <w:rtl/>
        </w:rPr>
        <w:t>על מנת לוודא כי הוא א</w:t>
      </w:r>
      <w:r w:rsidRPr="009E1DCC">
        <w:rPr>
          <w:rFonts w:hint="cs"/>
          <w:rtl/>
        </w:rPr>
        <w:t xml:space="preserve">ינו </w:t>
      </w:r>
      <w:r>
        <w:rPr>
          <w:rFonts w:hint="cs"/>
          <w:rtl/>
        </w:rPr>
        <w:t>גבוה</w:t>
      </w:r>
      <w:r w:rsidRPr="009E1DCC">
        <w:rPr>
          <w:rFonts w:hint="cs"/>
          <w:rtl/>
        </w:rPr>
        <w:t xml:space="preserve"> מהמחיר המקסימלי</w:t>
      </w:r>
      <w:r>
        <w:rPr>
          <w:rFonts w:hint="cs"/>
          <w:rtl/>
        </w:rPr>
        <w:t xml:space="preserve"> בהתאם לסיווג הפריט</w:t>
      </w:r>
      <w:r w:rsidRPr="009E1DCC">
        <w:rPr>
          <w:rFonts w:hint="cs"/>
          <w:rtl/>
        </w:rPr>
        <w:t xml:space="preserve">. </w:t>
      </w:r>
    </w:p>
    <w:p w14:paraId="2293DE4C" w14:textId="37D5454E" w:rsidR="009E1DCC" w:rsidRPr="009E1DCC" w:rsidRDefault="009E1DCC" w:rsidP="001E3EA3">
      <w:pPr>
        <w:keepNext/>
        <w:keepLines/>
        <w:widowControl w:val="0"/>
        <w:numPr>
          <w:ilvl w:val="1"/>
          <w:numId w:val="100"/>
        </w:numPr>
        <w:ind w:left="1275" w:hanging="567"/>
        <w:rPr>
          <w:rtl/>
        </w:rPr>
      </w:pPr>
      <w:r w:rsidRPr="009E1DCC">
        <w:rPr>
          <w:rFonts w:hint="cs"/>
          <w:rtl/>
        </w:rPr>
        <w:t>רק פריט שימצא כי</w:t>
      </w:r>
      <w:r>
        <w:rPr>
          <w:rFonts w:hint="cs"/>
          <w:rtl/>
        </w:rPr>
        <w:t xml:space="preserve"> מחירו</w:t>
      </w:r>
      <w:r w:rsidRPr="009E1DCC">
        <w:rPr>
          <w:rFonts w:hint="cs"/>
          <w:rtl/>
        </w:rPr>
        <w:t xml:space="preserve"> אינו ג</w:t>
      </w:r>
      <w:r>
        <w:rPr>
          <w:rFonts w:hint="cs"/>
          <w:rtl/>
        </w:rPr>
        <w:t>בוה</w:t>
      </w:r>
      <w:r w:rsidRPr="009E1DCC">
        <w:rPr>
          <w:rFonts w:hint="cs"/>
          <w:rtl/>
        </w:rPr>
        <w:t xml:space="preserve"> מהמחיר המקסימלי</w:t>
      </w:r>
      <w:r>
        <w:rPr>
          <w:rFonts w:hint="cs"/>
          <w:rtl/>
        </w:rPr>
        <w:t xml:space="preserve"> בהתאם לסיווג הפריט</w:t>
      </w:r>
      <w:r w:rsidRPr="009E1DCC">
        <w:rPr>
          <w:rFonts w:hint="cs"/>
          <w:rtl/>
        </w:rPr>
        <w:t xml:space="preserve"> </w:t>
      </w:r>
      <w:r>
        <w:rPr>
          <w:rFonts w:hint="cs"/>
          <w:rtl/>
        </w:rPr>
        <w:t>י</w:t>
      </w:r>
      <w:r w:rsidRPr="009E1DCC">
        <w:rPr>
          <w:rFonts w:hint="cs"/>
          <w:rtl/>
        </w:rPr>
        <w:t xml:space="preserve">יכלל ברשימה </w:t>
      </w:r>
      <w:r w:rsidR="00B96ED7">
        <w:rPr>
          <w:rFonts w:ascii="David" w:hAnsi="David" w:hint="cs"/>
          <w:rtl/>
          <w:lang w:eastAsia="en-US"/>
        </w:rPr>
        <w:t>המוצרים</w:t>
      </w:r>
      <w:r w:rsidR="00B96ED7" w:rsidRPr="009E1DCC" w:rsidDel="00B96ED7">
        <w:rPr>
          <w:rFonts w:hint="cs"/>
          <w:rtl/>
        </w:rPr>
        <w:t xml:space="preserve"> </w:t>
      </w:r>
      <w:r>
        <w:rPr>
          <w:rFonts w:hint="cs"/>
          <w:rtl/>
        </w:rPr>
        <w:t xml:space="preserve">המותרים לשיווק במסגרת מכרז זה. </w:t>
      </w:r>
    </w:p>
    <w:p w14:paraId="1DC3C854" w14:textId="27AC41CC" w:rsidR="009E1DCC" w:rsidRPr="009E1DCC" w:rsidRDefault="009E1DCC" w:rsidP="001E3EA3">
      <w:pPr>
        <w:keepNext/>
        <w:keepLines/>
        <w:widowControl w:val="0"/>
        <w:numPr>
          <w:ilvl w:val="1"/>
          <w:numId w:val="100"/>
        </w:numPr>
        <w:ind w:left="1275" w:hanging="567"/>
        <w:rPr>
          <w:rtl/>
        </w:rPr>
      </w:pPr>
      <w:r w:rsidRPr="009E1DCC">
        <w:rPr>
          <w:rtl/>
        </w:rPr>
        <w:t xml:space="preserve">מובהר בזאת כי לא </w:t>
      </w:r>
      <w:r w:rsidRPr="009E1DCC">
        <w:rPr>
          <w:rFonts w:hint="cs"/>
          <w:rtl/>
        </w:rPr>
        <w:t>י</w:t>
      </w:r>
      <w:r w:rsidR="00687B62">
        <w:rPr>
          <w:rFonts w:hint="cs"/>
          <w:rtl/>
        </w:rPr>
        <w:t>י</w:t>
      </w:r>
      <w:r w:rsidRPr="009E1DCC">
        <w:rPr>
          <w:rtl/>
        </w:rPr>
        <w:t>כלל</w:t>
      </w:r>
      <w:r w:rsidRPr="009E1DCC">
        <w:rPr>
          <w:rFonts w:hint="cs"/>
          <w:rtl/>
        </w:rPr>
        <w:t xml:space="preserve"> פריט</w:t>
      </w:r>
      <w:r w:rsidRPr="009E1DCC">
        <w:rPr>
          <w:rtl/>
        </w:rPr>
        <w:t xml:space="preserve"> ברשימ</w:t>
      </w:r>
      <w:r w:rsidRPr="009E1DCC">
        <w:rPr>
          <w:rFonts w:hint="cs"/>
          <w:rtl/>
        </w:rPr>
        <w:t>ה באחד או יותר מהמקרים הבאים:</w:t>
      </w:r>
    </w:p>
    <w:p w14:paraId="55C94CBF" w14:textId="4989E46E" w:rsidR="009E1DCC" w:rsidRPr="002F2057" w:rsidRDefault="009E1DCC" w:rsidP="001E3EA3">
      <w:pPr>
        <w:keepNext/>
        <w:keepLines/>
        <w:widowControl w:val="0"/>
        <w:numPr>
          <w:ilvl w:val="2"/>
          <w:numId w:val="100"/>
        </w:numPr>
        <w:ind w:left="1842" w:hanging="850"/>
        <w:rPr>
          <w:rFonts w:ascii="David" w:hAnsi="David"/>
          <w:lang w:eastAsia="en-US"/>
        </w:rPr>
      </w:pPr>
      <w:r w:rsidRPr="002F2057">
        <w:rPr>
          <w:rFonts w:ascii="David" w:hAnsi="David" w:hint="cs"/>
          <w:rtl/>
          <w:lang w:eastAsia="en-US"/>
        </w:rPr>
        <w:t>סוג פריט שלא פורטו לגביו כל הנתונים כנדרש בקובץ האקסל המצורף לחוברת המכרז</w:t>
      </w:r>
      <w:r w:rsidR="008B1735">
        <w:rPr>
          <w:rFonts w:ascii="David" w:hAnsi="David" w:hint="cs"/>
          <w:rtl/>
          <w:lang w:eastAsia="en-US"/>
        </w:rPr>
        <w:t xml:space="preserve">, לרבות צירוף </w:t>
      </w:r>
      <w:r w:rsidR="00A32501">
        <w:rPr>
          <w:rFonts w:ascii="David" w:hAnsi="David" w:hint="cs"/>
          <w:rtl/>
          <w:lang w:eastAsia="en-US"/>
        </w:rPr>
        <w:t>קישור</w:t>
      </w:r>
      <w:r w:rsidR="008B1735">
        <w:rPr>
          <w:rFonts w:ascii="David" w:hAnsi="David" w:hint="cs"/>
          <w:rtl/>
          <w:lang w:eastAsia="en-US"/>
        </w:rPr>
        <w:t xml:space="preserve"> לחוברת ההצעה ואקסל הנתונים בפורמט המאפשר כניסה פשוטה </w:t>
      </w:r>
      <w:r w:rsidR="00A32501">
        <w:rPr>
          <w:rFonts w:ascii="David" w:hAnsi="David" w:hint="cs"/>
          <w:rtl/>
          <w:lang w:eastAsia="en-US"/>
        </w:rPr>
        <w:t>לקישור</w:t>
      </w:r>
      <w:r w:rsidRPr="002F2057">
        <w:rPr>
          <w:rFonts w:ascii="David" w:hAnsi="David" w:hint="cs"/>
          <w:rtl/>
          <w:lang w:eastAsia="en-US"/>
        </w:rPr>
        <w:t>.</w:t>
      </w:r>
    </w:p>
    <w:p w14:paraId="4E3698E1" w14:textId="6F98086E" w:rsidR="009E1DCC" w:rsidRPr="002F2057" w:rsidRDefault="009E1DCC" w:rsidP="001E3EA3">
      <w:pPr>
        <w:keepNext/>
        <w:keepLines/>
        <w:widowControl w:val="0"/>
        <w:numPr>
          <w:ilvl w:val="2"/>
          <w:numId w:val="100"/>
        </w:numPr>
        <w:ind w:left="1842" w:hanging="850"/>
        <w:rPr>
          <w:rFonts w:ascii="David" w:hAnsi="David"/>
          <w:lang w:eastAsia="en-US"/>
        </w:rPr>
      </w:pPr>
      <w:r w:rsidRPr="002F2057">
        <w:rPr>
          <w:rFonts w:ascii="David" w:hAnsi="David"/>
          <w:rtl/>
          <w:lang w:eastAsia="en-US"/>
        </w:rPr>
        <w:t>המחיר המוצע</w:t>
      </w:r>
      <w:r w:rsidRPr="002F2057">
        <w:rPr>
          <w:rFonts w:ascii="David" w:hAnsi="David" w:hint="cs"/>
          <w:rtl/>
          <w:lang w:eastAsia="en-US"/>
        </w:rPr>
        <w:t xml:space="preserve"> לסוג פריט גדול מ</w:t>
      </w:r>
      <w:r w:rsidRPr="002F2057">
        <w:rPr>
          <w:rFonts w:ascii="David" w:hAnsi="David"/>
          <w:rtl/>
          <w:lang w:eastAsia="en-US"/>
        </w:rPr>
        <w:t>מחיר המקסימום שקבע המשרד.</w:t>
      </w:r>
    </w:p>
    <w:p w14:paraId="7C398A2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משך הבדיקה ותקפות ההצעה</w:t>
      </w:r>
    </w:p>
    <w:p w14:paraId="46754172" w14:textId="77777777" w:rsidR="00F45B9E" w:rsidRPr="00627042" w:rsidRDefault="00F45B9E" w:rsidP="001E3EA3">
      <w:pPr>
        <w:keepNext/>
        <w:keepLines/>
        <w:widowControl w:val="0"/>
        <w:numPr>
          <w:ilvl w:val="1"/>
          <w:numId w:val="100"/>
        </w:numPr>
        <w:ind w:left="1275" w:hanging="567"/>
        <w:rPr>
          <w:rtl/>
        </w:rPr>
      </w:pPr>
      <w:r w:rsidRPr="00627042">
        <w:rPr>
          <w:rFonts w:hint="cs"/>
          <w:rtl/>
        </w:rPr>
        <w:t xml:space="preserve">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 </w:t>
      </w:r>
    </w:p>
    <w:p w14:paraId="1B5C9F70" w14:textId="77777777" w:rsidR="00F45B9E" w:rsidRPr="00627042" w:rsidRDefault="00F45B9E" w:rsidP="001E3EA3">
      <w:pPr>
        <w:keepNext/>
        <w:keepLines/>
        <w:widowControl w:val="0"/>
        <w:numPr>
          <w:ilvl w:val="1"/>
          <w:numId w:val="100"/>
        </w:numPr>
        <w:ind w:left="1275" w:hanging="567"/>
        <w:rPr>
          <w:rtl/>
        </w:rPr>
      </w:pPr>
      <w:r w:rsidRPr="00627042">
        <w:rPr>
          <w:rFonts w:hint="cs"/>
          <w:rtl/>
        </w:rPr>
        <w:t>ההודעה על ביטול ההצעה תועבר למשרד בכתב, תוך ציון מועד תחולה, אל מנהל</w:t>
      </w:r>
      <w:r w:rsidR="00225DE9" w:rsidRPr="00627042">
        <w:rPr>
          <w:rFonts w:hint="cs"/>
          <w:rtl/>
        </w:rPr>
        <w:t>ת</w:t>
      </w:r>
      <w:r w:rsidR="00B864DE" w:rsidRPr="00627042">
        <w:rPr>
          <w:rFonts w:hint="cs"/>
          <w:rtl/>
        </w:rPr>
        <w:t xml:space="preserve"> </w:t>
      </w:r>
      <w:r w:rsidR="000D0959" w:rsidRPr="00627042">
        <w:rPr>
          <w:rtl/>
        </w:rPr>
        <w:t>אגף רכש מכרזים והתקשרויות</w:t>
      </w:r>
      <w:r w:rsidR="007F3214" w:rsidRPr="00627042">
        <w:rPr>
          <w:rFonts w:hint="cs"/>
          <w:rtl/>
        </w:rPr>
        <w:t xml:space="preserve"> ותובא לדיון ולהחלטתה של וועדת המכרזים והרכישות</w:t>
      </w:r>
      <w:r w:rsidRPr="00627042">
        <w:rPr>
          <w:rFonts w:hint="cs"/>
          <w:rtl/>
        </w:rPr>
        <w:t>.</w:t>
      </w:r>
    </w:p>
    <w:p w14:paraId="4B5D4A2D" w14:textId="77777777" w:rsidR="002C4C13" w:rsidRDefault="00F45B9E" w:rsidP="001E3EA3">
      <w:pPr>
        <w:keepNext/>
        <w:keepLines/>
        <w:widowControl w:val="0"/>
        <w:numPr>
          <w:ilvl w:val="0"/>
          <w:numId w:val="100"/>
        </w:numPr>
        <w:ind w:left="708" w:hanging="283"/>
        <w:rPr>
          <w:b/>
          <w:bCs/>
          <w:sz w:val="28"/>
          <w:szCs w:val="28"/>
          <w:u w:val="single"/>
        </w:rPr>
      </w:pPr>
      <w:r w:rsidRPr="00803E5E">
        <w:rPr>
          <w:b/>
          <w:bCs/>
          <w:sz w:val="28"/>
          <w:szCs w:val="28"/>
          <w:u w:val="single"/>
          <w:rtl/>
        </w:rPr>
        <w:t>תקופת ה</w:t>
      </w:r>
      <w:r w:rsidR="002C4C13">
        <w:rPr>
          <w:rFonts w:hint="cs"/>
          <w:b/>
          <w:bCs/>
          <w:sz w:val="28"/>
          <w:szCs w:val="28"/>
          <w:u w:val="single"/>
          <w:rtl/>
        </w:rPr>
        <w:t>שתייכות למאגר</w:t>
      </w:r>
    </w:p>
    <w:p w14:paraId="54F38CEB" w14:textId="16650115" w:rsidR="006B45C3" w:rsidRPr="0066755F" w:rsidRDefault="006B45C3" w:rsidP="001E3EA3">
      <w:pPr>
        <w:keepNext/>
        <w:keepLines/>
        <w:widowControl w:val="0"/>
        <w:numPr>
          <w:ilvl w:val="1"/>
          <w:numId w:val="100"/>
        </w:numPr>
        <w:spacing w:before="240"/>
        <w:ind w:left="1275" w:hanging="567"/>
      </w:pPr>
      <w:r w:rsidRPr="00627042">
        <w:rPr>
          <w:rtl/>
        </w:rPr>
        <w:t xml:space="preserve">תקופת </w:t>
      </w:r>
      <w:r w:rsidRPr="0066755F">
        <w:rPr>
          <w:rtl/>
        </w:rPr>
        <w:t>ההתקשרות תחל לאחר סיום הליכי המכרז</w:t>
      </w:r>
      <w:r w:rsidRPr="0066755F">
        <w:rPr>
          <w:rFonts w:hint="cs"/>
          <w:rtl/>
        </w:rPr>
        <w:t xml:space="preserve"> וחתימת הסכם עם הקבלן</w:t>
      </w:r>
      <w:r w:rsidRPr="0066755F">
        <w:rPr>
          <w:rtl/>
        </w:rPr>
        <w:t xml:space="preserve">, לפי קביעת המשרד, ותסתיים בתום </w:t>
      </w:r>
      <w:r w:rsidRPr="0066755F">
        <w:rPr>
          <w:rFonts w:hint="eastAsia"/>
          <w:rtl/>
        </w:rPr>
        <w:t>שנ</w:t>
      </w:r>
      <w:r w:rsidR="009E1DCC" w:rsidRPr="0066755F">
        <w:rPr>
          <w:rFonts w:hint="eastAsia"/>
          <w:rtl/>
        </w:rPr>
        <w:t>ת</w:t>
      </w:r>
      <w:r w:rsidR="009E1DCC" w:rsidRPr="0066755F">
        <w:rPr>
          <w:rtl/>
        </w:rPr>
        <w:t xml:space="preserve"> </w:t>
      </w:r>
      <w:r w:rsidR="009E1DCC" w:rsidRPr="0066755F">
        <w:rPr>
          <w:rFonts w:hint="eastAsia"/>
          <w:rtl/>
        </w:rPr>
        <w:t>הלימודים</w:t>
      </w:r>
      <w:r w:rsidR="009E1DCC" w:rsidRPr="0066755F">
        <w:rPr>
          <w:rtl/>
        </w:rPr>
        <w:t xml:space="preserve"> </w:t>
      </w:r>
      <w:r w:rsidR="009E1DCC" w:rsidRPr="0066755F">
        <w:rPr>
          <w:rFonts w:hint="eastAsia"/>
          <w:rtl/>
        </w:rPr>
        <w:t>תשפ</w:t>
      </w:r>
      <w:r w:rsidR="009E1DCC" w:rsidRPr="0066755F">
        <w:rPr>
          <w:rtl/>
        </w:rPr>
        <w:t>"ו</w:t>
      </w:r>
      <w:r w:rsidRPr="0066755F">
        <w:rPr>
          <w:rtl/>
        </w:rPr>
        <w:t>,</w:t>
      </w:r>
      <w:r w:rsidR="00C115A3" w:rsidRPr="0066755F">
        <w:rPr>
          <w:rtl/>
        </w:rPr>
        <w:t xml:space="preserve"> </w:t>
      </w:r>
      <w:r w:rsidR="00C115A3" w:rsidRPr="0066755F">
        <w:rPr>
          <w:rFonts w:hint="eastAsia"/>
          <w:rtl/>
        </w:rPr>
        <w:t>ביום</w:t>
      </w:r>
      <w:r w:rsidR="00C115A3" w:rsidRPr="0066755F">
        <w:rPr>
          <w:rtl/>
        </w:rPr>
        <w:t xml:space="preserve"> </w:t>
      </w:r>
      <w:r w:rsidRPr="0066755F">
        <w:rPr>
          <w:rtl/>
        </w:rPr>
        <w:t xml:space="preserve"> </w:t>
      </w:r>
      <w:r w:rsidR="00C115A3" w:rsidRPr="0066755F">
        <w:rPr>
          <w:rtl/>
        </w:rPr>
        <w:t>31.8.</w:t>
      </w:r>
      <w:r w:rsidR="00364F5A" w:rsidRPr="0066755F">
        <w:rPr>
          <w:rtl/>
        </w:rPr>
        <w:t>202</w:t>
      </w:r>
      <w:r w:rsidR="00364F5A">
        <w:rPr>
          <w:rFonts w:hint="cs"/>
          <w:rtl/>
        </w:rPr>
        <w:t>6</w:t>
      </w:r>
      <w:r w:rsidR="00364F5A" w:rsidRPr="0066755F">
        <w:rPr>
          <w:rtl/>
        </w:rPr>
        <w:t xml:space="preserve"> </w:t>
      </w:r>
      <w:r w:rsidR="00C115A3" w:rsidRPr="0066755F">
        <w:rPr>
          <w:rtl/>
        </w:rPr>
        <w:t xml:space="preserve">, </w:t>
      </w:r>
      <w:r w:rsidRPr="0066755F">
        <w:rPr>
          <w:rFonts w:hint="eastAsia"/>
          <w:rtl/>
        </w:rPr>
        <w:t>אלא</w:t>
      </w:r>
      <w:r w:rsidRPr="0066755F">
        <w:rPr>
          <w:rtl/>
        </w:rPr>
        <w:t xml:space="preserve"> </w:t>
      </w:r>
      <w:r w:rsidRPr="0066755F">
        <w:rPr>
          <w:rFonts w:hint="eastAsia"/>
          <w:rtl/>
        </w:rPr>
        <w:t>אם</w:t>
      </w:r>
      <w:r w:rsidRPr="0066755F">
        <w:rPr>
          <w:rtl/>
        </w:rPr>
        <w:t xml:space="preserve"> </w:t>
      </w:r>
      <w:r w:rsidRPr="0066755F">
        <w:rPr>
          <w:rFonts w:hint="eastAsia"/>
          <w:rtl/>
        </w:rPr>
        <w:t>כן</w:t>
      </w:r>
      <w:r w:rsidRPr="0066755F">
        <w:rPr>
          <w:rtl/>
        </w:rPr>
        <w:t xml:space="preserve"> </w:t>
      </w:r>
      <w:r w:rsidRPr="0066755F">
        <w:rPr>
          <w:rFonts w:hint="eastAsia"/>
          <w:rtl/>
        </w:rPr>
        <w:t>הוחלט</w:t>
      </w:r>
      <w:r w:rsidRPr="0066755F">
        <w:rPr>
          <w:rtl/>
        </w:rPr>
        <w:t xml:space="preserve"> </w:t>
      </w:r>
      <w:r w:rsidRPr="0066755F">
        <w:rPr>
          <w:rFonts w:hint="eastAsia"/>
          <w:rtl/>
        </w:rPr>
        <w:t>על</w:t>
      </w:r>
      <w:r w:rsidRPr="0066755F">
        <w:rPr>
          <w:rtl/>
        </w:rPr>
        <w:t xml:space="preserve"> </w:t>
      </w:r>
      <w:r w:rsidRPr="0066755F">
        <w:rPr>
          <w:rFonts w:hint="eastAsia"/>
          <w:rtl/>
        </w:rPr>
        <w:t>תקופה</w:t>
      </w:r>
      <w:r w:rsidRPr="0066755F">
        <w:rPr>
          <w:rtl/>
        </w:rPr>
        <w:t xml:space="preserve"> </w:t>
      </w:r>
      <w:r w:rsidRPr="0066755F">
        <w:rPr>
          <w:rFonts w:hint="eastAsia"/>
          <w:rtl/>
        </w:rPr>
        <w:t>קצרה</w:t>
      </w:r>
      <w:r w:rsidRPr="0066755F">
        <w:rPr>
          <w:rtl/>
        </w:rPr>
        <w:t xml:space="preserve"> </w:t>
      </w:r>
      <w:r w:rsidRPr="0066755F">
        <w:rPr>
          <w:rFonts w:hint="eastAsia"/>
          <w:rtl/>
        </w:rPr>
        <w:t>יותר</w:t>
      </w:r>
      <w:r w:rsidRPr="0066755F">
        <w:rPr>
          <w:rtl/>
        </w:rPr>
        <w:t xml:space="preserve"> </w:t>
      </w:r>
      <w:r w:rsidRPr="0066755F">
        <w:rPr>
          <w:rFonts w:hint="eastAsia"/>
          <w:rtl/>
        </w:rPr>
        <w:t>ע</w:t>
      </w:r>
      <w:r w:rsidRPr="0066755F">
        <w:rPr>
          <w:rtl/>
        </w:rPr>
        <w:t xml:space="preserve">"י </w:t>
      </w:r>
      <w:r w:rsidRPr="0066755F">
        <w:rPr>
          <w:rFonts w:hint="eastAsia"/>
          <w:rtl/>
        </w:rPr>
        <w:t>וועדת</w:t>
      </w:r>
      <w:r w:rsidRPr="0066755F">
        <w:rPr>
          <w:rtl/>
        </w:rPr>
        <w:t xml:space="preserve"> </w:t>
      </w:r>
      <w:r w:rsidRPr="0066755F">
        <w:rPr>
          <w:rFonts w:hint="eastAsia"/>
          <w:rtl/>
        </w:rPr>
        <w:t>המכרזים</w:t>
      </w:r>
      <w:r w:rsidRPr="0066755F">
        <w:rPr>
          <w:rtl/>
        </w:rPr>
        <w:t>.</w:t>
      </w:r>
    </w:p>
    <w:p w14:paraId="620B778A" w14:textId="13094901" w:rsidR="009E1DCC" w:rsidRPr="0066755F" w:rsidRDefault="009E1DCC" w:rsidP="001E3EA3">
      <w:pPr>
        <w:keepNext/>
        <w:keepLines/>
        <w:widowControl w:val="0"/>
        <w:numPr>
          <w:ilvl w:val="1"/>
          <w:numId w:val="100"/>
        </w:numPr>
        <w:ind w:left="1275" w:hanging="567"/>
      </w:pPr>
      <w:r w:rsidRPr="0066755F">
        <w:rPr>
          <w:rFonts w:hint="eastAsia"/>
          <w:rtl/>
        </w:rPr>
        <w:t>למשרד</w:t>
      </w:r>
      <w:r w:rsidRPr="0066755F">
        <w:rPr>
          <w:rtl/>
        </w:rPr>
        <w:t xml:space="preserve"> שמורה האופציה להאריך </w:t>
      </w:r>
      <w:r w:rsidR="00C115A3" w:rsidRPr="0066755F">
        <w:rPr>
          <w:rFonts w:hint="eastAsia"/>
          <w:rtl/>
        </w:rPr>
        <w:t>את</w:t>
      </w:r>
      <w:r w:rsidR="00C115A3" w:rsidRPr="0066755F">
        <w:rPr>
          <w:rtl/>
        </w:rPr>
        <w:t xml:space="preserve"> משך </w:t>
      </w:r>
      <w:r w:rsidRPr="0066755F">
        <w:rPr>
          <w:rFonts w:hint="eastAsia"/>
          <w:rtl/>
        </w:rPr>
        <w:t>ההתקשרות</w:t>
      </w:r>
      <w:r w:rsidRPr="0066755F">
        <w:rPr>
          <w:rtl/>
        </w:rPr>
        <w:t xml:space="preserve"> </w:t>
      </w:r>
      <w:r w:rsidR="00C115A3" w:rsidRPr="0066755F">
        <w:rPr>
          <w:rFonts w:hint="eastAsia"/>
          <w:rtl/>
        </w:rPr>
        <w:t>לתקופה</w:t>
      </w:r>
      <w:r w:rsidR="00C115A3" w:rsidRPr="0066755F">
        <w:rPr>
          <w:rtl/>
        </w:rPr>
        <w:t xml:space="preserve"> נוספת </w:t>
      </w:r>
      <w:r w:rsidR="00974B38">
        <w:rPr>
          <w:rFonts w:hint="cs"/>
          <w:rtl/>
        </w:rPr>
        <w:t xml:space="preserve">של שנת לימודים </w:t>
      </w:r>
      <w:r w:rsidR="00C115A3" w:rsidRPr="0066755F">
        <w:rPr>
          <w:rtl/>
        </w:rPr>
        <w:t xml:space="preserve">ובאותם תנאים </w:t>
      </w:r>
      <w:r w:rsidRPr="0066755F">
        <w:rPr>
          <w:rFonts w:hint="eastAsia"/>
          <w:rtl/>
        </w:rPr>
        <w:t>בהתאם</w:t>
      </w:r>
      <w:r w:rsidRPr="0066755F">
        <w:rPr>
          <w:rtl/>
        </w:rPr>
        <w:t xml:space="preserve"> </w:t>
      </w:r>
      <w:r w:rsidRPr="0066755F">
        <w:rPr>
          <w:rFonts w:hint="eastAsia"/>
          <w:rtl/>
        </w:rPr>
        <w:t>לקבוע</w:t>
      </w:r>
      <w:r w:rsidRPr="0066755F">
        <w:rPr>
          <w:rtl/>
        </w:rPr>
        <w:t xml:space="preserve"> </w:t>
      </w:r>
      <w:r w:rsidRPr="0066755F">
        <w:rPr>
          <w:rFonts w:hint="eastAsia"/>
          <w:rtl/>
        </w:rPr>
        <w:t>בתקנות</w:t>
      </w:r>
      <w:r w:rsidRPr="0066755F">
        <w:rPr>
          <w:rtl/>
        </w:rPr>
        <w:t xml:space="preserve"> </w:t>
      </w:r>
      <w:r w:rsidRPr="0066755F">
        <w:rPr>
          <w:rFonts w:hint="eastAsia"/>
          <w:rtl/>
        </w:rPr>
        <w:t>חובת</w:t>
      </w:r>
      <w:r w:rsidRPr="0066755F">
        <w:rPr>
          <w:rtl/>
        </w:rPr>
        <w:t xml:space="preserve"> </w:t>
      </w:r>
      <w:r w:rsidRPr="0066755F">
        <w:rPr>
          <w:rFonts w:hint="eastAsia"/>
          <w:rtl/>
        </w:rPr>
        <w:t>המכרזים</w:t>
      </w:r>
      <w:r w:rsidRPr="0066755F">
        <w:rPr>
          <w:rtl/>
        </w:rPr>
        <w:t xml:space="preserve"> </w:t>
      </w:r>
      <w:r w:rsidRPr="0066755F">
        <w:rPr>
          <w:rFonts w:hint="eastAsia"/>
          <w:rtl/>
        </w:rPr>
        <w:t>ו</w:t>
      </w:r>
      <w:r w:rsidR="00C115A3" w:rsidRPr="0066755F">
        <w:rPr>
          <w:rFonts w:hint="eastAsia"/>
          <w:rtl/>
        </w:rPr>
        <w:t>באישור</w:t>
      </w:r>
      <w:r w:rsidR="00C115A3" w:rsidRPr="0066755F">
        <w:rPr>
          <w:rtl/>
        </w:rPr>
        <w:t xml:space="preserve"> </w:t>
      </w:r>
      <w:r w:rsidR="00C115A3" w:rsidRPr="0066755F">
        <w:rPr>
          <w:rFonts w:hint="eastAsia"/>
          <w:rtl/>
        </w:rPr>
        <w:t>וועדת</w:t>
      </w:r>
      <w:r w:rsidR="00C115A3" w:rsidRPr="0066755F">
        <w:rPr>
          <w:rtl/>
        </w:rPr>
        <w:t xml:space="preserve"> </w:t>
      </w:r>
      <w:r w:rsidR="00C115A3" w:rsidRPr="0066755F">
        <w:rPr>
          <w:rFonts w:hint="eastAsia"/>
          <w:rtl/>
        </w:rPr>
        <w:t>המכרזים</w:t>
      </w:r>
      <w:r w:rsidR="00C6594D" w:rsidRPr="0066755F">
        <w:rPr>
          <w:rFonts w:hint="cs"/>
          <w:rtl/>
        </w:rPr>
        <w:t>.</w:t>
      </w:r>
    </w:p>
    <w:p w14:paraId="14C8553B" w14:textId="77777777" w:rsidR="006B45C3" w:rsidRPr="00627042" w:rsidRDefault="006B45C3" w:rsidP="001E3EA3">
      <w:pPr>
        <w:keepNext/>
        <w:keepLines/>
        <w:widowControl w:val="0"/>
        <w:numPr>
          <w:ilvl w:val="1"/>
          <w:numId w:val="100"/>
        </w:numPr>
        <w:ind w:left="1275" w:hanging="567"/>
      </w:pPr>
      <w:r w:rsidRPr="0066755F">
        <w:rPr>
          <w:rFonts w:hint="cs"/>
          <w:rtl/>
        </w:rPr>
        <w:t>כן מובהר בזה כי המשרד</w:t>
      </w:r>
      <w:r w:rsidRPr="00627042">
        <w:rPr>
          <w:rFonts w:hint="cs"/>
          <w:rtl/>
        </w:rPr>
        <w:t xml:space="preserve"> רשאי לקצר את תקופת ההתקשרות האמורה לעיל.</w:t>
      </w:r>
    </w:p>
    <w:p w14:paraId="40FCAA0D" w14:textId="77777777" w:rsidR="00376DD9" w:rsidRPr="00627042" w:rsidRDefault="00376DD9" w:rsidP="001E3EA3">
      <w:pPr>
        <w:keepNext/>
        <w:keepLines/>
        <w:widowControl w:val="0"/>
        <w:numPr>
          <w:ilvl w:val="1"/>
          <w:numId w:val="100"/>
        </w:numPr>
        <w:ind w:left="1275" w:hanging="567"/>
      </w:pPr>
      <w:r w:rsidRPr="00627042">
        <w:rPr>
          <w:rtl/>
        </w:rPr>
        <w:t xml:space="preserve">תוקף </w:t>
      </w:r>
      <w:r>
        <w:rPr>
          <w:rFonts w:hint="cs"/>
          <w:rtl/>
        </w:rPr>
        <w:t>ההשתייכות לרשימה</w:t>
      </w:r>
      <w:r w:rsidRPr="00627042">
        <w:rPr>
          <w:rtl/>
        </w:rPr>
        <w:t xml:space="preserve"> כפוף לחוק התקציב. </w:t>
      </w:r>
    </w:p>
    <w:p w14:paraId="38149D8C" w14:textId="77777777" w:rsidR="00F45B9E" w:rsidRPr="00670FE4" w:rsidRDefault="00F45B9E" w:rsidP="001E3EA3">
      <w:pPr>
        <w:keepNext/>
        <w:keepLines/>
        <w:widowControl w:val="0"/>
        <w:numPr>
          <w:ilvl w:val="0"/>
          <w:numId w:val="100"/>
        </w:numPr>
        <w:ind w:left="708" w:hanging="283"/>
        <w:rPr>
          <w:b/>
          <w:bCs/>
          <w:sz w:val="28"/>
          <w:szCs w:val="28"/>
          <w:u w:val="single"/>
        </w:rPr>
      </w:pPr>
      <w:r w:rsidRPr="00670FE4">
        <w:rPr>
          <w:b/>
          <w:bCs/>
          <w:sz w:val="28"/>
          <w:szCs w:val="28"/>
          <w:u w:val="single"/>
          <w:rtl/>
        </w:rPr>
        <w:t>המשרד רשאי</w:t>
      </w:r>
    </w:p>
    <w:p w14:paraId="09ECE21F" w14:textId="77777777" w:rsidR="00F45B9E" w:rsidRDefault="00F45B9E" w:rsidP="001E3EA3">
      <w:pPr>
        <w:keepNext/>
        <w:keepLines/>
        <w:widowControl w:val="0"/>
        <w:numPr>
          <w:ilvl w:val="1"/>
          <w:numId w:val="100"/>
        </w:numPr>
        <w:ind w:left="1275" w:hanging="567"/>
      </w:pPr>
      <w:r>
        <w:rPr>
          <w:rtl/>
        </w:rPr>
        <w:t xml:space="preserve">לא להתחשב כלל בהצעה שהיא בלתי סבירה </w:t>
      </w:r>
      <w:r w:rsidR="00E80FC7">
        <w:rPr>
          <w:rFonts w:hint="cs"/>
          <w:rtl/>
        </w:rPr>
        <w:t>ו/או חסרה במידה</w:t>
      </w:r>
      <w:r>
        <w:rPr>
          <w:rtl/>
        </w:rPr>
        <w:t xml:space="preserve"> שלדעת המשרד מונע הערכת ההצעה כדבעי.</w:t>
      </w:r>
    </w:p>
    <w:p w14:paraId="5FAB8611" w14:textId="77777777" w:rsidR="00F45B9E" w:rsidRPr="00627042" w:rsidRDefault="00F45B9E" w:rsidP="001E3EA3">
      <w:pPr>
        <w:keepNext/>
        <w:keepLines/>
        <w:widowControl w:val="0"/>
        <w:numPr>
          <w:ilvl w:val="1"/>
          <w:numId w:val="100"/>
        </w:numPr>
        <w:ind w:left="1275" w:hanging="567"/>
        <w:rPr>
          <w:rtl/>
        </w:rPr>
      </w:pPr>
      <w:r w:rsidRPr="00627042">
        <w:rPr>
          <w:rtl/>
        </w:rPr>
        <w:t>לבטל</w:t>
      </w:r>
      <w:r w:rsidR="00B864DE" w:rsidRPr="00627042">
        <w:rPr>
          <w:rFonts w:hint="cs"/>
          <w:rtl/>
        </w:rPr>
        <w:t xml:space="preserve"> </w:t>
      </w:r>
      <w:r w:rsidRPr="00627042">
        <w:rPr>
          <w:rtl/>
        </w:rPr>
        <w:t>את המכרז.</w:t>
      </w:r>
    </w:p>
    <w:p w14:paraId="52432CF7" w14:textId="77777777" w:rsidR="00F45B9E" w:rsidRPr="00627042" w:rsidRDefault="00F45B9E" w:rsidP="001E3EA3">
      <w:pPr>
        <w:keepNext/>
        <w:keepLines/>
        <w:widowControl w:val="0"/>
        <w:numPr>
          <w:ilvl w:val="1"/>
          <w:numId w:val="100"/>
        </w:numPr>
        <w:ind w:left="1275" w:hanging="567"/>
        <w:rPr>
          <w:rtl/>
        </w:rPr>
      </w:pPr>
      <w:r w:rsidRPr="00627042">
        <w:rPr>
          <w:rtl/>
        </w:rPr>
        <w:t xml:space="preserve">למשרד נשמרת הזכות לפנות במהלך הבדיקה וההערכה אל המציע, בכדי לקבל הבהרות להצעתו, או בכדי להסיר אי </w:t>
      </w:r>
      <w:proofErr w:type="spellStart"/>
      <w:r w:rsidRPr="00627042">
        <w:rPr>
          <w:rtl/>
        </w:rPr>
        <w:t>בהירויות</w:t>
      </w:r>
      <w:proofErr w:type="spellEnd"/>
      <w:r w:rsidRPr="00627042">
        <w:rPr>
          <w:rtl/>
        </w:rPr>
        <w:t xml:space="preserve"> שעלולות להתעורר בבדיקת ההצעות או לבדוק את התאמתם, כפוף לכללי חוק חובת המכרזים</w:t>
      </w:r>
      <w:r w:rsidR="001D28AE" w:rsidRPr="00627042">
        <w:rPr>
          <w:rFonts w:hint="cs"/>
          <w:rtl/>
        </w:rPr>
        <w:t xml:space="preserve"> ותקנותיו</w:t>
      </w:r>
      <w:r w:rsidRPr="00627042">
        <w:rPr>
          <w:rtl/>
        </w:rPr>
        <w:t xml:space="preserve"> ו</w:t>
      </w:r>
      <w:r w:rsidR="001D28AE" w:rsidRPr="00627042">
        <w:rPr>
          <w:rFonts w:hint="cs"/>
          <w:rtl/>
        </w:rPr>
        <w:t xml:space="preserve">הוראות </w:t>
      </w:r>
      <w:proofErr w:type="spellStart"/>
      <w:r w:rsidRPr="00627042">
        <w:rPr>
          <w:rtl/>
        </w:rPr>
        <w:t>התכ"ם</w:t>
      </w:r>
      <w:proofErr w:type="spellEnd"/>
      <w:r w:rsidRPr="00627042">
        <w:rPr>
          <w:rtl/>
        </w:rPr>
        <w:t>.</w:t>
      </w:r>
    </w:p>
    <w:p w14:paraId="7620E40E" w14:textId="77777777" w:rsidR="00F45B9E" w:rsidRPr="00627042" w:rsidRDefault="00F45B9E" w:rsidP="001E3EA3">
      <w:pPr>
        <w:keepNext/>
        <w:keepLines/>
        <w:widowControl w:val="0"/>
        <w:numPr>
          <w:ilvl w:val="1"/>
          <w:numId w:val="100"/>
        </w:numPr>
        <w:ind w:left="1275" w:hanging="567"/>
        <w:rPr>
          <w:rtl/>
        </w:rPr>
      </w:pPr>
      <w:r w:rsidRPr="00627042">
        <w:rPr>
          <w:rtl/>
        </w:rPr>
        <w:t>לא לקבוע את ההצעה הזולה ביותר או כל הצעה שהיא כזוכה.</w:t>
      </w:r>
    </w:p>
    <w:p w14:paraId="66D9F59A" w14:textId="738C17C3" w:rsidR="00F45B9E" w:rsidRPr="00627042" w:rsidRDefault="00F45B9E" w:rsidP="001E3EA3">
      <w:pPr>
        <w:keepNext/>
        <w:keepLines/>
        <w:widowControl w:val="0"/>
        <w:numPr>
          <w:ilvl w:val="1"/>
          <w:numId w:val="100"/>
        </w:numPr>
        <w:ind w:left="1275" w:hanging="567"/>
      </w:pPr>
      <w:r w:rsidRPr="00627042">
        <w:rPr>
          <w:rtl/>
        </w:rPr>
        <w:t>מציע שזכה בעבר במכרז של המשרד</w:t>
      </w:r>
      <w:r w:rsidRPr="00627042">
        <w:rPr>
          <w:rFonts w:hint="cs"/>
          <w:rtl/>
        </w:rPr>
        <w:t xml:space="preserve"> או שלמשרד היכרות אחרת עמו או מידע לגביו</w:t>
      </w:r>
      <w:r w:rsidRPr="00627042">
        <w:rPr>
          <w:rtl/>
        </w:rPr>
        <w:t xml:space="preserve">, </w:t>
      </w:r>
      <w:r w:rsidR="00F26EE4">
        <w:rPr>
          <w:rFonts w:hint="cs"/>
          <w:rtl/>
        </w:rPr>
        <w:t>י</w:t>
      </w:r>
      <w:r w:rsidRPr="00627042">
        <w:rPr>
          <w:rtl/>
        </w:rPr>
        <w:t>ילקח בחשבון, כאחד מהשיקולים המכריעים, אופן ביצוע התחייבויות המציע, לרבות עמידה בלוח זמנים ואיכות העבודות ורמת השירות.</w:t>
      </w:r>
    </w:p>
    <w:p w14:paraId="52B01359" w14:textId="77777777" w:rsidR="000E1F85" w:rsidRPr="00627042" w:rsidRDefault="000E1F85" w:rsidP="001E3EA3">
      <w:pPr>
        <w:keepNext/>
        <w:keepLines/>
        <w:widowControl w:val="0"/>
        <w:numPr>
          <w:ilvl w:val="1"/>
          <w:numId w:val="100"/>
        </w:numPr>
        <w:ind w:left="1275" w:hanging="567"/>
      </w:pPr>
      <w:r w:rsidRPr="00627042">
        <w:rPr>
          <w:rtl/>
        </w:rPr>
        <w:lastRenderedPageBreak/>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47E32795" w14:textId="77777777" w:rsidR="00F45B9E" w:rsidRPr="00627042" w:rsidRDefault="00F45B9E" w:rsidP="001E3EA3">
      <w:pPr>
        <w:keepNext/>
        <w:keepLines/>
        <w:widowControl w:val="0"/>
        <w:numPr>
          <w:ilvl w:val="1"/>
          <w:numId w:val="100"/>
        </w:numPr>
        <w:ind w:left="1275" w:hanging="567"/>
        <w:rPr>
          <w:rtl/>
        </w:rPr>
      </w:pPr>
      <w:r w:rsidRPr="00627042">
        <w:rPr>
          <w:rtl/>
        </w:rPr>
        <w:t>לצמצם או להרחיב את היקף הפעילות.</w:t>
      </w:r>
    </w:p>
    <w:p w14:paraId="70724855" w14:textId="77777777" w:rsidR="00F45B9E" w:rsidRPr="00627042" w:rsidRDefault="00F45B9E" w:rsidP="001E3EA3">
      <w:pPr>
        <w:keepNext/>
        <w:keepLines/>
        <w:widowControl w:val="0"/>
        <w:numPr>
          <w:ilvl w:val="1"/>
          <w:numId w:val="100"/>
        </w:numPr>
        <w:ind w:left="1275" w:hanging="567"/>
        <w:rPr>
          <w:rtl/>
        </w:rPr>
      </w:pPr>
      <w:r w:rsidRPr="00627042">
        <w:rPr>
          <w:rFonts w:hint="cs"/>
          <w:rtl/>
        </w:rPr>
        <w:t>בכל מקרה של הרחבה יש לקבל מסמך חתום מראש ע"י מורשה החתימה במשרד.</w:t>
      </w:r>
    </w:p>
    <w:p w14:paraId="6B4DD079" w14:textId="77777777" w:rsidR="00F45B9E" w:rsidRPr="00627042" w:rsidRDefault="00F45B9E" w:rsidP="001E3EA3">
      <w:pPr>
        <w:keepNext/>
        <w:keepLines/>
        <w:widowControl w:val="0"/>
        <w:numPr>
          <w:ilvl w:val="1"/>
          <w:numId w:val="100"/>
        </w:numPr>
        <w:ind w:left="1275" w:hanging="567"/>
        <w:rPr>
          <w:rtl/>
        </w:rPr>
      </w:pPr>
      <w:proofErr w:type="spellStart"/>
      <w:r w:rsidRPr="00627042">
        <w:rPr>
          <w:rtl/>
        </w:rPr>
        <w:t>הכל</w:t>
      </w:r>
      <w:proofErr w:type="spellEnd"/>
      <w:r w:rsidRPr="00627042">
        <w:rPr>
          <w:rtl/>
        </w:rPr>
        <w:t xml:space="preserve"> לפי שיקול דעתו המוחלט של המשרד.</w:t>
      </w:r>
    </w:p>
    <w:p w14:paraId="2343ABDE" w14:textId="77777777" w:rsidR="00F45B9E" w:rsidRPr="00627042" w:rsidRDefault="00F45B9E" w:rsidP="001E3EA3">
      <w:pPr>
        <w:keepNext/>
        <w:keepLines/>
        <w:widowControl w:val="0"/>
        <w:numPr>
          <w:ilvl w:val="1"/>
          <w:numId w:val="100"/>
        </w:numPr>
        <w:ind w:left="1275" w:hanging="567"/>
        <w:rPr>
          <w:rtl/>
        </w:rPr>
      </w:pPr>
      <w:r w:rsidRPr="00627042">
        <w:rPr>
          <w:rtl/>
        </w:rPr>
        <w:t>אין בסעיפי המכרז כדי לגרוע מזכויות הצדדים על פי כל דין.</w:t>
      </w:r>
    </w:p>
    <w:p w14:paraId="76252B80"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rFonts w:hint="cs"/>
          <w:b/>
          <w:bCs/>
          <w:sz w:val="28"/>
          <w:szCs w:val="28"/>
          <w:u w:val="single"/>
          <w:rtl/>
        </w:rPr>
        <w:t>יחסי הצדדים</w:t>
      </w:r>
    </w:p>
    <w:p w14:paraId="0B02D520" w14:textId="77777777" w:rsidR="00F45B9E" w:rsidRPr="00627042" w:rsidRDefault="00F45B9E" w:rsidP="001E3EA3">
      <w:pPr>
        <w:keepNext/>
        <w:keepLines/>
        <w:widowControl w:val="0"/>
        <w:numPr>
          <w:ilvl w:val="1"/>
          <w:numId w:val="100"/>
        </w:numPr>
        <w:ind w:left="1275" w:hanging="567"/>
        <w:rPr>
          <w:rtl/>
        </w:rPr>
      </w:pPr>
      <w:r w:rsidRPr="00627042">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06B6D76A" w14:textId="77777777" w:rsidR="00F45B9E" w:rsidRPr="00627042" w:rsidRDefault="00F45B9E" w:rsidP="001E3EA3">
      <w:pPr>
        <w:keepNext/>
        <w:keepLines/>
        <w:widowControl w:val="0"/>
        <w:numPr>
          <w:ilvl w:val="1"/>
          <w:numId w:val="100"/>
        </w:numPr>
        <w:ind w:left="1275" w:hanging="567"/>
        <w:rPr>
          <w:rtl/>
        </w:rPr>
      </w:pPr>
      <w:r w:rsidRPr="00627042">
        <w:rPr>
          <w:rtl/>
        </w:rPr>
        <w:t xml:space="preserve">הקבלן מצהיר, כי ידוע </w:t>
      </w:r>
      <w:r w:rsidRPr="00627042">
        <w:rPr>
          <w:rFonts w:hint="cs"/>
          <w:rtl/>
        </w:rPr>
        <w:t>לו ו</w:t>
      </w:r>
      <w:r w:rsidRPr="00627042">
        <w:rPr>
          <w:rtl/>
        </w:rPr>
        <w:t>לכל העובדים והמועסקים על ידיו לצרכי ביצוע מכרז זה, כי הינם עובדים ומועסקים במסגרת הארגונית של הקבלן, ולא של המשרד. ב</w:t>
      </w:r>
      <w:r w:rsidR="00712BC7" w:rsidRPr="00627042">
        <w:rPr>
          <w:rtl/>
        </w:rPr>
        <w:t xml:space="preserve">נספח </w:t>
      </w:r>
      <w:r w:rsidR="00107A65">
        <w:rPr>
          <w:rFonts w:hint="cs"/>
          <w:rtl/>
        </w:rPr>
        <w:t>חוברת ההצעה</w:t>
      </w:r>
      <w:r w:rsidR="00107A65" w:rsidRPr="00627042" w:rsidDel="00107A65">
        <w:rPr>
          <w:rtl/>
        </w:rPr>
        <w:t xml:space="preserve"> </w:t>
      </w:r>
      <w:r w:rsidRPr="00627042">
        <w:rPr>
          <w:rtl/>
        </w:rPr>
        <w:t>מובאת רשימת חוקי ההעסקה על פיהם יפעל הקבלן.</w:t>
      </w:r>
    </w:p>
    <w:p w14:paraId="2F72A61F" w14:textId="77777777" w:rsidR="00F45B9E" w:rsidRPr="00627042" w:rsidRDefault="00F45B9E" w:rsidP="001E3EA3">
      <w:pPr>
        <w:keepNext/>
        <w:keepLines/>
        <w:widowControl w:val="0"/>
        <w:numPr>
          <w:ilvl w:val="1"/>
          <w:numId w:val="100"/>
        </w:numPr>
        <w:ind w:left="1275" w:hanging="567"/>
        <w:rPr>
          <w:rtl/>
        </w:rPr>
      </w:pPr>
      <w:r w:rsidRPr="00627042">
        <w:rPr>
          <w:rtl/>
        </w:rPr>
        <w:t xml:space="preserve">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w:t>
      </w:r>
      <w:proofErr w:type="spellStart"/>
      <w:r w:rsidRPr="00627042">
        <w:rPr>
          <w:rtl/>
        </w:rPr>
        <w:t>הכל</w:t>
      </w:r>
      <w:proofErr w:type="spellEnd"/>
      <w:r w:rsidRPr="00627042">
        <w:rPr>
          <w:rtl/>
        </w:rPr>
        <w:t xml:space="preserve"> לפי העניין.</w:t>
      </w:r>
    </w:p>
    <w:p w14:paraId="5C5BB7F8" w14:textId="77777777" w:rsidR="00F45B9E" w:rsidRPr="00627042" w:rsidRDefault="00F45B9E" w:rsidP="001E3EA3">
      <w:pPr>
        <w:keepNext/>
        <w:keepLines/>
        <w:widowControl w:val="0"/>
        <w:numPr>
          <w:ilvl w:val="1"/>
          <w:numId w:val="100"/>
        </w:numPr>
        <w:ind w:left="1275" w:hanging="567"/>
        <w:rPr>
          <w:rtl/>
        </w:rPr>
      </w:pPr>
      <w:r w:rsidRPr="00627042">
        <w:rPr>
          <w:rtl/>
        </w:rPr>
        <w:t>בכל הקשור למערכת היחסים בין המ</w:t>
      </w:r>
      <w:r w:rsidRPr="00627042">
        <w:rPr>
          <w:rFonts w:hint="cs"/>
          <w:rtl/>
        </w:rPr>
        <w:t>ש</w:t>
      </w:r>
      <w:r w:rsidRPr="00627042">
        <w:rPr>
          <w:rtl/>
        </w:rPr>
        <w:t>ר</w:t>
      </w:r>
      <w:r w:rsidRPr="00627042">
        <w:rPr>
          <w:rFonts w:hint="cs"/>
          <w:rtl/>
        </w:rPr>
        <w:t>ד</w:t>
      </w:r>
      <w:r w:rsidRPr="00627042">
        <w:rPr>
          <w:rtl/>
        </w:rPr>
        <w:t xml:space="preserve"> לבין הקבלן, יחשב הקבלן, כקבלן עצמאי לכל דבר ועניין. </w:t>
      </w:r>
    </w:p>
    <w:p w14:paraId="45AD9496" w14:textId="77777777" w:rsidR="00F45B9E" w:rsidRPr="00627042" w:rsidRDefault="00F45B9E" w:rsidP="001E3EA3">
      <w:pPr>
        <w:keepNext/>
        <w:keepLines/>
        <w:widowControl w:val="0"/>
        <w:numPr>
          <w:ilvl w:val="1"/>
          <w:numId w:val="100"/>
        </w:numPr>
        <w:ind w:left="1275" w:hanging="567"/>
        <w:rPr>
          <w:rtl/>
        </w:rPr>
      </w:pPr>
      <w:r w:rsidRPr="00627042">
        <w:rPr>
          <w:rtl/>
        </w:rPr>
        <w:t>הקבלן מתחייב שלא להעסיק אדם המועסק כעובד ע"י המשרד, אלא באישור בכתב ומראש של מנהל היחידה המזמינה</w:t>
      </w:r>
      <w:r w:rsidR="00A54E44" w:rsidRPr="00627042">
        <w:rPr>
          <w:rFonts w:hint="cs"/>
          <w:rtl/>
        </w:rPr>
        <w:t>,</w:t>
      </w:r>
      <w:r w:rsidRPr="00627042">
        <w:rPr>
          <w:rtl/>
        </w:rPr>
        <w:t xml:space="preserve"> של</w:t>
      </w:r>
      <w:r w:rsidR="00B864DE" w:rsidRPr="00627042">
        <w:rPr>
          <w:rFonts w:hint="cs"/>
          <w:rtl/>
        </w:rPr>
        <w:t xml:space="preserve"> </w:t>
      </w:r>
      <w:r w:rsidRPr="00627042">
        <w:rPr>
          <w:rtl/>
        </w:rPr>
        <w:t>חשב המשרד</w:t>
      </w:r>
      <w:r w:rsidR="00A54E44" w:rsidRPr="00627042">
        <w:rPr>
          <w:rFonts w:hint="cs"/>
          <w:rtl/>
        </w:rPr>
        <w:t xml:space="preserve"> והגורם המוסמך במשרד לאשר העסקה פרטית עם זאת מובהר בזה כי במסגרת ההצעה אין להציע כבעלי תפקידים מי שהינם עובדי מדינה</w:t>
      </w:r>
      <w:r w:rsidRPr="00627042">
        <w:rPr>
          <w:rtl/>
        </w:rPr>
        <w:t>.</w:t>
      </w:r>
    </w:p>
    <w:p w14:paraId="2F2A231F" w14:textId="77777777" w:rsidR="00F45B9E" w:rsidRPr="00627042" w:rsidRDefault="00F45B9E" w:rsidP="001E3EA3">
      <w:pPr>
        <w:keepNext/>
        <w:keepLines/>
        <w:widowControl w:val="0"/>
        <w:numPr>
          <w:ilvl w:val="1"/>
          <w:numId w:val="100"/>
        </w:numPr>
        <w:ind w:left="1275" w:hanging="567"/>
        <w:rPr>
          <w:rtl/>
        </w:rPr>
      </w:pPr>
      <w:r w:rsidRPr="00627042">
        <w:rPr>
          <w:rFonts w:hint="cs"/>
          <w:rtl/>
        </w:rPr>
        <w:t xml:space="preserve">הקבלן בלבד יהיה אחראי כלפי כל המועסקים על ידיו </w:t>
      </w:r>
      <w:r w:rsidR="00C36B97" w:rsidRPr="00627042">
        <w:rPr>
          <w:rFonts w:hint="cs"/>
          <w:rtl/>
        </w:rPr>
        <w:t>על פי כל דין</w:t>
      </w:r>
      <w:r w:rsidRPr="00627042">
        <w:rPr>
          <w:rFonts w:hint="cs"/>
          <w:rtl/>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sidRPr="00627042">
        <w:rPr>
          <w:rFonts w:hint="cs"/>
          <w:rtl/>
        </w:rPr>
        <w:t>יחוייב</w:t>
      </w:r>
      <w:proofErr w:type="spellEnd"/>
      <w:r w:rsidRPr="00627042">
        <w:rPr>
          <w:rFonts w:hint="cs"/>
          <w:rtl/>
        </w:rPr>
        <w:t xml:space="preserve"> המשרד כדין, לשאת חבות, או לעשות מעשה כלשהו, יפצה אותו על כך הקבלן באורח מלא.</w:t>
      </w:r>
    </w:p>
    <w:p w14:paraId="7E9233ED" w14:textId="77777777" w:rsidR="00F45B9E" w:rsidRPr="00627042" w:rsidRDefault="00F45B9E" w:rsidP="001E3EA3">
      <w:pPr>
        <w:keepNext/>
        <w:keepLines/>
        <w:widowControl w:val="0"/>
        <w:numPr>
          <w:ilvl w:val="1"/>
          <w:numId w:val="100"/>
        </w:numPr>
        <w:ind w:left="1275" w:hanging="567"/>
      </w:pPr>
      <w:r w:rsidRPr="00627042">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627042">
        <w:rPr>
          <w:rFonts w:hint="cs"/>
          <w:rtl/>
        </w:rPr>
        <w:t>כר</w:t>
      </w:r>
      <w:r w:rsidRPr="00627042">
        <w:rPr>
          <w:rtl/>
        </w:rPr>
        <w:t xml:space="preserve">ז. </w:t>
      </w:r>
    </w:p>
    <w:p w14:paraId="49DEF8DE" w14:textId="77777777" w:rsidR="00F45B9E" w:rsidRPr="00627042" w:rsidRDefault="00F45B9E" w:rsidP="001E3EA3">
      <w:pPr>
        <w:keepNext/>
        <w:keepLines/>
        <w:widowControl w:val="0"/>
        <w:numPr>
          <w:ilvl w:val="1"/>
          <w:numId w:val="100"/>
        </w:numPr>
        <w:ind w:left="1275" w:hanging="567"/>
        <w:rPr>
          <w:rtl/>
        </w:rPr>
      </w:pPr>
      <w:r w:rsidRPr="00627042">
        <w:rPr>
          <w:rtl/>
        </w:rPr>
        <w:t>חובת הקבלן היא כ</w:t>
      </w:r>
      <w:r w:rsidRPr="00627042">
        <w:rPr>
          <w:rFonts w:hint="cs"/>
          <w:rtl/>
        </w:rPr>
        <w:t>ח</w:t>
      </w:r>
      <w:r w:rsidRPr="00627042">
        <w:rPr>
          <w:rtl/>
        </w:rPr>
        <w:t xml:space="preserve">ובת </w:t>
      </w:r>
      <w:r w:rsidRPr="00627042">
        <w:rPr>
          <w:rFonts w:hint="cs"/>
          <w:rtl/>
        </w:rPr>
        <w:t>קבלן</w:t>
      </w:r>
      <w:r w:rsidRPr="00627042">
        <w:rPr>
          <w:rtl/>
        </w:rPr>
        <w:t xml:space="preserve"> כמשמעותו בחוק חוזה קבלנות תשל"ד – 1974, בכפוף לאמור בתנאי המכרז ובכל חוזה התקשרות שיחתם על פי מכרז זה. </w:t>
      </w:r>
    </w:p>
    <w:p w14:paraId="09FE3A8A" w14:textId="77777777" w:rsidR="00F45B9E" w:rsidRPr="00627042" w:rsidRDefault="00F45B9E" w:rsidP="001E3EA3">
      <w:pPr>
        <w:keepNext/>
        <w:keepLines/>
        <w:widowControl w:val="0"/>
        <w:numPr>
          <w:ilvl w:val="1"/>
          <w:numId w:val="100"/>
        </w:numPr>
        <w:ind w:left="1275" w:hanging="567"/>
        <w:rPr>
          <w:rtl/>
        </w:rPr>
      </w:pPr>
      <w:r w:rsidRPr="00627042">
        <w:rPr>
          <w:rtl/>
        </w:rPr>
        <w:t xml:space="preserve">הקבלן אינו רשאי </w:t>
      </w:r>
      <w:proofErr w:type="spellStart"/>
      <w:r w:rsidRPr="00627042">
        <w:rPr>
          <w:rtl/>
        </w:rPr>
        <w:t>להמחות</w:t>
      </w:r>
      <w:proofErr w:type="spellEnd"/>
      <w:r w:rsidRPr="00627042">
        <w:rPr>
          <w:rtl/>
        </w:rPr>
        <w:t xml:space="preserve"> (להעביר) לזולת את זכויותיו או את חובותיו לפי תנאי מכרז זה, כולן או חלקן, ללא הסכמה בכתב ומראש של המ</w:t>
      </w:r>
      <w:r w:rsidRPr="00627042">
        <w:rPr>
          <w:rFonts w:hint="cs"/>
          <w:rtl/>
        </w:rPr>
        <w:t>ש</w:t>
      </w:r>
      <w:r w:rsidRPr="00627042">
        <w:rPr>
          <w:rtl/>
        </w:rPr>
        <w:t>ר</w:t>
      </w:r>
      <w:r w:rsidRPr="00627042">
        <w:rPr>
          <w:rFonts w:hint="cs"/>
          <w:rtl/>
        </w:rPr>
        <w:t>ד</w:t>
      </w:r>
      <w:r w:rsidRPr="00627042">
        <w:rPr>
          <w:rtl/>
        </w:rPr>
        <w:t xml:space="preserve">. </w:t>
      </w:r>
    </w:p>
    <w:p w14:paraId="79186418" w14:textId="77777777" w:rsidR="00F45B9E" w:rsidRPr="00627042" w:rsidRDefault="00F45B9E" w:rsidP="001E3EA3">
      <w:pPr>
        <w:keepNext/>
        <w:keepLines/>
        <w:widowControl w:val="0"/>
        <w:numPr>
          <w:ilvl w:val="1"/>
          <w:numId w:val="100"/>
        </w:numPr>
        <w:ind w:left="1275" w:hanging="567"/>
        <w:rPr>
          <w:rtl/>
        </w:rPr>
      </w:pPr>
      <w:r w:rsidRPr="00627042">
        <w:rPr>
          <w:rtl/>
        </w:rPr>
        <w:t>אין הקבלן רשאי להעביר את ביצוע החוזה כולו או חלקו במישרין או בעקיפין לאחר, ללא הסכמה בכתב מהמ</w:t>
      </w:r>
      <w:r w:rsidRPr="00627042">
        <w:rPr>
          <w:rFonts w:hint="cs"/>
          <w:rtl/>
        </w:rPr>
        <w:t>ש</w:t>
      </w:r>
      <w:r w:rsidRPr="00627042">
        <w:rPr>
          <w:rtl/>
        </w:rPr>
        <w:t>ר</w:t>
      </w:r>
      <w:r w:rsidRPr="00627042">
        <w:rPr>
          <w:rFonts w:hint="cs"/>
          <w:rtl/>
        </w:rPr>
        <w:t>ד</w:t>
      </w:r>
      <w:r w:rsidRPr="00627042">
        <w:rPr>
          <w:rtl/>
        </w:rPr>
        <w:t xml:space="preserve">. </w:t>
      </w:r>
    </w:p>
    <w:p w14:paraId="37C4F41D" w14:textId="77777777" w:rsidR="00F45B9E" w:rsidRPr="00627042" w:rsidRDefault="00F45B9E" w:rsidP="001E3EA3">
      <w:pPr>
        <w:keepNext/>
        <w:keepLines/>
        <w:widowControl w:val="0"/>
        <w:numPr>
          <w:ilvl w:val="1"/>
          <w:numId w:val="100"/>
        </w:numPr>
        <w:ind w:left="1275" w:hanging="567"/>
        <w:rPr>
          <w:rtl/>
        </w:rPr>
      </w:pPr>
      <w:r w:rsidRPr="00627042">
        <w:rPr>
          <w:rtl/>
        </w:rPr>
        <w:t>הסכמה כאמור, אם ניתנה לא תיצור יחסי חוזה כלשהם בין המ</w:t>
      </w:r>
      <w:r w:rsidRPr="00627042">
        <w:rPr>
          <w:rFonts w:hint="cs"/>
          <w:rtl/>
        </w:rPr>
        <w:t>ש</w:t>
      </w:r>
      <w:r w:rsidRPr="00627042">
        <w:rPr>
          <w:rtl/>
        </w:rPr>
        <w:t>ר</w:t>
      </w:r>
      <w:r w:rsidRPr="00627042">
        <w:rPr>
          <w:rFonts w:hint="cs"/>
          <w:rtl/>
        </w:rPr>
        <w:t>ד</w:t>
      </w:r>
      <w:r w:rsidRPr="00627042">
        <w:rPr>
          <w:rtl/>
        </w:rPr>
        <w:t xml:space="preserve"> לבין קבלן אחר, והקבלן</w:t>
      </w:r>
      <w:r w:rsidRPr="00627042">
        <w:rPr>
          <w:rFonts w:hint="cs"/>
          <w:rtl/>
        </w:rPr>
        <w:t xml:space="preserve"> ה</w:t>
      </w:r>
      <w:r w:rsidRPr="00627042">
        <w:rPr>
          <w:rtl/>
        </w:rPr>
        <w:t>זוכה יהיה בכל מקרה אחראי כלפי המ</w:t>
      </w:r>
      <w:r w:rsidRPr="00627042">
        <w:rPr>
          <w:rFonts w:hint="cs"/>
          <w:rtl/>
        </w:rPr>
        <w:t>ש</w:t>
      </w:r>
      <w:r w:rsidRPr="00627042">
        <w:rPr>
          <w:rtl/>
        </w:rPr>
        <w:t>ר</w:t>
      </w:r>
      <w:r w:rsidRPr="00627042">
        <w:rPr>
          <w:rFonts w:hint="cs"/>
          <w:rtl/>
        </w:rPr>
        <w:t>ד</w:t>
      </w:r>
      <w:r w:rsidRPr="00627042">
        <w:rPr>
          <w:rtl/>
        </w:rPr>
        <w:t xml:space="preserve"> לביצוע השירותים. </w:t>
      </w:r>
    </w:p>
    <w:p w14:paraId="19D5DF12" w14:textId="77777777" w:rsidR="00CE4BA1" w:rsidRPr="00627042" w:rsidRDefault="00CE4BA1" w:rsidP="001E3EA3">
      <w:pPr>
        <w:keepNext/>
        <w:keepLines/>
        <w:widowControl w:val="0"/>
        <w:numPr>
          <w:ilvl w:val="1"/>
          <w:numId w:val="100"/>
        </w:numPr>
        <w:ind w:left="1275" w:hanging="567"/>
      </w:pPr>
      <w:r w:rsidRPr="00627042">
        <w:rPr>
          <w:rFonts w:hint="cs"/>
          <w:rtl/>
        </w:rPr>
        <w:t>הקבלן מתחייב לספק את השרות או הטובין בכל עת, לרבות בשעת חרום</w:t>
      </w:r>
      <w:r w:rsidR="00670FE4" w:rsidRPr="00627042">
        <w:rPr>
          <w:rFonts w:hint="cs"/>
          <w:rtl/>
        </w:rPr>
        <w:t xml:space="preserve">, שביתה </w:t>
      </w:r>
      <w:proofErr w:type="spellStart"/>
      <w:r w:rsidR="00670FE4" w:rsidRPr="00627042">
        <w:rPr>
          <w:rFonts w:hint="cs"/>
          <w:rtl/>
        </w:rPr>
        <w:t>וכיוצ"ב</w:t>
      </w:r>
      <w:proofErr w:type="spellEnd"/>
      <w:r w:rsidRPr="00627042">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3CDB638C"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lastRenderedPageBreak/>
        <w:t>פיקוח</w:t>
      </w:r>
    </w:p>
    <w:p w14:paraId="4786B991" w14:textId="635E88E8" w:rsidR="00F45B9E" w:rsidRPr="00627042" w:rsidRDefault="00F45B9E" w:rsidP="001E3EA3">
      <w:pPr>
        <w:keepNext/>
        <w:keepLines/>
        <w:widowControl w:val="0"/>
        <w:numPr>
          <w:ilvl w:val="1"/>
          <w:numId w:val="100"/>
        </w:numPr>
        <w:ind w:left="1275" w:hanging="567"/>
        <w:rPr>
          <w:rtl/>
        </w:rPr>
      </w:pPr>
      <w:r w:rsidRPr="00627042">
        <w:rPr>
          <w:rtl/>
        </w:rPr>
        <w:t>העבודה תוזמן על ידי</w:t>
      </w:r>
      <w:r w:rsidRPr="00627042">
        <w:rPr>
          <w:rFonts w:hint="cs"/>
          <w:rtl/>
        </w:rPr>
        <w:t xml:space="preserve"> </w:t>
      </w:r>
      <w:proofErr w:type="spellStart"/>
      <w:r w:rsidR="00554A31" w:rsidRPr="0072063A">
        <w:rPr>
          <w:rFonts w:hint="cs"/>
          <w:rtl/>
        </w:rPr>
        <w:t>מינהל</w:t>
      </w:r>
      <w:proofErr w:type="spellEnd"/>
      <w:r w:rsidR="00554A31" w:rsidRPr="0072063A">
        <w:rPr>
          <w:rFonts w:hint="cs"/>
          <w:rtl/>
        </w:rPr>
        <w:t xml:space="preserve"> </w:t>
      </w:r>
      <w:r w:rsidR="00554A31">
        <w:rPr>
          <w:rFonts w:hint="cs"/>
          <w:rtl/>
        </w:rPr>
        <w:t>חדשנות וטכנולוגיה</w:t>
      </w:r>
      <w:r w:rsidR="00554A31" w:rsidRPr="00627042">
        <w:rPr>
          <w:rFonts w:hint="cs"/>
          <w:rtl/>
        </w:rPr>
        <w:t xml:space="preserve"> </w:t>
      </w:r>
      <w:r w:rsidRPr="00627042">
        <w:rPr>
          <w:rFonts w:hint="cs"/>
          <w:rtl/>
        </w:rPr>
        <w:t xml:space="preserve">(להלן: "המזמין") </w:t>
      </w:r>
      <w:r w:rsidRPr="00627042">
        <w:rPr>
          <w:rtl/>
        </w:rPr>
        <w:t>וכל הודעה או מסמך</w:t>
      </w:r>
      <w:r w:rsidRPr="00627042">
        <w:rPr>
          <w:rFonts w:hint="cs"/>
          <w:rtl/>
        </w:rPr>
        <w:t xml:space="preserve"> או הנחיה</w:t>
      </w:r>
      <w:r w:rsidRPr="00627042">
        <w:rPr>
          <w:rtl/>
        </w:rPr>
        <w:t xml:space="preserve"> אשר צריכים להינתן לפי תנאי מכרז זה, תינתנה על ידי </w:t>
      </w:r>
      <w:r w:rsidRPr="00627042">
        <w:rPr>
          <w:rFonts w:hint="cs"/>
          <w:rtl/>
        </w:rPr>
        <w:t>המזמין</w:t>
      </w:r>
      <w:r w:rsidRPr="00627042">
        <w:rPr>
          <w:rtl/>
        </w:rPr>
        <w:t>.</w:t>
      </w:r>
    </w:p>
    <w:p w14:paraId="1689C300" w14:textId="77777777" w:rsidR="00E91DFE" w:rsidRDefault="00F45B9E" w:rsidP="001E3EA3">
      <w:pPr>
        <w:keepNext/>
        <w:keepLines/>
        <w:widowControl w:val="0"/>
        <w:numPr>
          <w:ilvl w:val="1"/>
          <w:numId w:val="100"/>
        </w:numPr>
        <w:ind w:left="1275" w:hanging="567"/>
      </w:pPr>
      <w:r w:rsidRPr="00627042">
        <w:rPr>
          <w:rFonts w:hint="cs"/>
          <w:rtl/>
        </w:rPr>
        <w:t>המשרד</w:t>
      </w:r>
      <w:r>
        <w:rPr>
          <w:rFonts w:hint="cs"/>
          <w:rtl/>
        </w:rPr>
        <w:t xml:space="preserve"> רשאי, בכל עת, לבדוק את המערכת התקציבית והנהלת החשבונות של הקבלן. </w:t>
      </w:r>
    </w:p>
    <w:p w14:paraId="3E0A89E0" w14:textId="77777777" w:rsidR="00E91DFE" w:rsidRDefault="00E91DFE" w:rsidP="001E3EA3">
      <w:pPr>
        <w:keepNext/>
        <w:keepLines/>
        <w:widowControl w:val="0"/>
        <w:numPr>
          <w:ilvl w:val="1"/>
          <w:numId w:val="100"/>
        </w:numPr>
        <w:ind w:left="1275" w:hanging="567"/>
      </w:pPr>
      <w:r>
        <w:rPr>
          <w:rFonts w:hint="cs"/>
          <w:rtl/>
        </w:rPr>
        <w:t>המשרד רשאי, בכל עת, לבחון את מלוא התחייבויותיו של הקבלן במסגרת מכרז זה לרבות עמידת הקבלן בכל דרישות המופיעות במכרז זה לנושא מניעת העסקת עברייני מין.</w:t>
      </w:r>
    </w:p>
    <w:p w14:paraId="35583D07" w14:textId="77777777" w:rsidR="00F45B9E" w:rsidRPr="00627042" w:rsidRDefault="00F45B9E" w:rsidP="001E3EA3">
      <w:pPr>
        <w:keepNext/>
        <w:keepLines/>
        <w:widowControl w:val="0"/>
        <w:numPr>
          <w:ilvl w:val="1"/>
          <w:numId w:val="100"/>
        </w:numPr>
        <w:ind w:left="1275" w:hanging="567"/>
        <w:rPr>
          <w:rtl/>
        </w:rPr>
      </w:pPr>
      <w:r>
        <w:rPr>
          <w:rFonts w:hint="cs"/>
          <w:rtl/>
        </w:rPr>
        <w:t>על הקבלן להעמיד לרשותו ולעיונו של המשרד ו/או נציג מטעמו את כל החומר והמידע שידרשו ע"י המשרד ו/או נציגו, עפ"י שיקול דעתו הבלעדי של המשרד</w:t>
      </w:r>
      <w:r w:rsidRPr="00627042">
        <w:rPr>
          <w:rFonts w:hint="cs"/>
          <w:rtl/>
        </w:rPr>
        <w:t xml:space="preserve"> ו/או נציגו.</w:t>
      </w:r>
    </w:p>
    <w:p w14:paraId="152A098A" w14:textId="69BFF9F4" w:rsidR="00F45B9E" w:rsidRDefault="00F45B9E" w:rsidP="001E3EA3">
      <w:pPr>
        <w:keepNext/>
        <w:keepLines/>
        <w:widowControl w:val="0"/>
        <w:numPr>
          <w:ilvl w:val="1"/>
          <w:numId w:val="100"/>
        </w:numPr>
        <w:ind w:left="1275" w:hanging="567"/>
        <w:rPr>
          <w:rtl/>
        </w:rPr>
      </w:pPr>
      <w:r>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בפרויקט הקשור למכרז. </w:t>
      </w:r>
    </w:p>
    <w:p w14:paraId="08BCBE5D" w14:textId="77777777" w:rsidR="00F45B9E" w:rsidRDefault="00F45B9E" w:rsidP="001E3EA3">
      <w:pPr>
        <w:keepNext/>
        <w:keepLines/>
        <w:widowControl w:val="0"/>
        <w:numPr>
          <w:ilvl w:val="1"/>
          <w:numId w:val="100"/>
        </w:numPr>
        <w:ind w:left="1275" w:hanging="567"/>
        <w:rPr>
          <w:rtl/>
        </w:rPr>
      </w:pPr>
      <w:r>
        <w:rPr>
          <w:rFonts w:hint="cs"/>
          <w:rtl/>
        </w:rPr>
        <w:t xml:space="preserve">פיקוח מטעם המשרד לא משחרר את הקבלן מהתחייבויותיו ואחריותו כלפי המשרד למילוי כל תנאי מכרז זה. </w:t>
      </w:r>
    </w:p>
    <w:p w14:paraId="4BDFB759" w14:textId="77777777" w:rsidR="00F45B9E" w:rsidRDefault="00F45B9E" w:rsidP="001E3EA3">
      <w:pPr>
        <w:keepNext/>
        <w:keepLines/>
        <w:widowControl w:val="0"/>
        <w:numPr>
          <w:ilvl w:val="1"/>
          <w:numId w:val="100"/>
        </w:numPr>
        <w:ind w:left="1275" w:hanging="567"/>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6089A8B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ניגוד עניינים</w:t>
      </w:r>
    </w:p>
    <w:p w14:paraId="1C19ACED" w14:textId="77777777" w:rsidR="00F45B9E" w:rsidRPr="00627042" w:rsidRDefault="00F45B9E" w:rsidP="001E3EA3">
      <w:pPr>
        <w:keepNext/>
        <w:keepLines/>
        <w:widowControl w:val="0"/>
        <w:numPr>
          <w:ilvl w:val="1"/>
          <w:numId w:val="100"/>
        </w:numPr>
        <w:ind w:left="1275" w:hanging="567"/>
        <w:rPr>
          <w:rtl/>
        </w:rPr>
      </w:pPr>
      <w:r w:rsidRPr="00627042">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200BC808" w14:textId="77777777" w:rsidR="00F45B9E" w:rsidRPr="00627042" w:rsidRDefault="00F45B9E" w:rsidP="001E3EA3">
      <w:pPr>
        <w:keepNext/>
        <w:keepLines/>
        <w:widowControl w:val="0"/>
        <w:numPr>
          <w:ilvl w:val="1"/>
          <w:numId w:val="100"/>
        </w:numPr>
        <w:ind w:left="1275" w:hanging="567"/>
        <w:rPr>
          <w:rtl/>
        </w:rPr>
      </w:pPr>
      <w:r w:rsidRPr="00627042">
        <w:rPr>
          <w:rFonts w:hint="cs"/>
          <w:rtl/>
        </w:rPr>
        <w:t>הקבלן יחתים את עובדיו וכן כל עובד אשר יחליף במהלך ההתקשרות עובד קיים על הצהרה ברוח זאת.</w:t>
      </w:r>
    </w:p>
    <w:p w14:paraId="7F059CC4" w14:textId="0E443360" w:rsidR="00F45B9E" w:rsidRDefault="00F45B9E" w:rsidP="001E3EA3">
      <w:pPr>
        <w:keepNext/>
        <w:keepLines/>
        <w:widowControl w:val="0"/>
        <w:numPr>
          <w:ilvl w:val="1"/>
          <w:numId w:val="100"/>
        </w:numPr>
        <w:ind w:left="1275" w:hanging="567"/>
      </w:pPr>
      <w:r w:rsidRPr="00627042">
        <w:rPr>
          <w:rFonts w:hint="cs"/>
          <w:rtl/>
        </w:rPr>
        <w:t>כמו כן, במקרים בהם הגיע המשרד למסקנה כי קיים חשש לניגוד עניינים, יפעל המשרד כמתחייב מן העניין.</w:t>
      </w:r>
    </w:p>
    <w:p w14:paraId="6973A7C3" w14:textId="77777777" w:rsidR="007C656B" w:rsidRPr="00627042" w:rsidRDefault="007C656B" w:rsidP="007C656B">
      <w:pPr>
        <w:keepNext/>
        <w:keepLines/>
        <w:widowControl w:val="0"/>
        <w:ind w:left="1275"/>
        <w:rPr>
          <w:rtl/>
        </w:rPr>
      </w:pPr>
    </w:p>
    <w:p w14:paraId="155BFE72" w14:textId="77777777" w:rsidR="00F45B9E" w:rsidRPr="00803E5E" w:rsidRDefault="00F45B9E" w:rsidP="001E3EA3">
      <w:pPr>
        <w:keepNext/>
        <w:keepLines/>
        <w:widowControl w:val="0"/>
        <w:numPr>
          <w:ilvl w:val="0"/>
          <w:numId w:val="100"/>
        </w:numPr>
        <w:ind w:left="708" w:hanging="283"/>
        <w:rPr>
          <w:b/>
          <w:bCs/>
          <w:sz w:val="28"/>
          <w:szCs w:val="28"/>
          <w:u w:val="single"/>
        </w:rPr>
      </w:pPr>
      <w:r w:rsidRPr="00803E5E">
        <w:rPr>
          <w:rFonts w:hint="cs"/>
          <w:b/>
          <w:bCs/>
          <w:sz w:val="28"/>
          <w:szCs w:val="28"/>
          <w:u w:val="single"/>
          <w:rtl/>
        </w:rPr>
        <w:t>הפרות יסודיות</w:t>
      </w:r>
    </w:p>
    <w:p w14:paraId="053D1CFB" w14:textId="77777777" w:rsidR="00F45B9E" w:rsidRDefault="00F45B9E" w:rsidP="001E3EA3">
      <w:pPr>
        <w:keepNext/>
        <w:keepLines/>
        <w:widowControl w:val="0"/>
        <w:numPr>
          <w:ilvl w:val="1"/>
          <w:numId w:val="100"/>
        </w:numPr>
        <w:ind w:left="1275" w:hanging="567"/>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148D7A31" w14:textId="5651C24C" w:rsidR="00F45B9E" w:rsidRDefault="00F45B9E" w:rsidP="001E3EA3">
      <w:pPr>
        <w:keepNext/>
        <w:keepLines/>
        <w:widowControl w:val="0"/>
        <w:numPr>
          <w:ilvl w:val="1"/>
          <w:numId w:val="100"/>
        </w:numPr>
        <w:ind w:left="1275" w:hanging="567"/>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12955556"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05F78C2D" w14:textId="77777777" w:rsidR="00F45B9E" w:rsidRPr="00627042" w:rsidRDefault="00F45B9E" w:rsidP="001E3EA3">
      <w:pPr>
        <w:keepNext/>
        <w:keepLines/>
        <w:widowControl w:val="0"/>
        <w:numPr>
          <w:ilvl w:val="1"/>
          <w:numId w:val="100"/>
        </w:numPr>
        <w:ind w:left="1275" w:hanging="567"/>
      </w:pPr>
      <w:r w:rsidRPr="00627042">
        <w:rPr>
          <w:rFonts w:hint="cs"/>
          <w:rtl/>
        </w:rPr>
        <w:t>לחתום על ה</w:t>
      </w:r>
      <w:r w:rsidR="00DE787E" w:rsidRPr="00627042">
        <w:rPr>
          <w:rFonts w:hint="cs"/>
          <w:rtl/>
        </w:rPr>
        <w:t>ה</w:t>
      </w:r>
      <w:r w:rsidRPr="00627042">
        <w:rPr>
          <w:rFonts w:hint="cs"/>
          <w:rtl/>
        </w:rPr>
        <w:t xml:space="preserve">סכם </w:t>
      </w:r>
      <w:proofErr w:type="spellStart"/>
      <w:r w:rsidR="00DE787E" w:rsidRPr="00627042">
        <w:rPr>
          <w:rFonts w:hint="cs"/>
          <w:rtl/>
        </w:rPr>
        <w:t>המצ"ב</w:t>
      </w:r>
      <w:proofErr w:type="spellEnd"/>
      <w:r w:rsidR="00DE787E" w:rsidRPr="00627042">
        <w:rPr>
          <w:rFonts w:hint="cs"/>
          <w:rtl/>
        </w:rPr>
        <w:t xml:space="preserve"> </w:t>
      </w:r>
      <w:r w:rsidRPr="00627042">
        <w:rPr>
          <w:rFonts w:hint="cs"/>
          <w:rtl/>
        </w:rPr>
        <w:t>בדבר ביצוע השירותים בהתאם לדרישות המכרז ופרטי הצעתו שיאושרו ע"י המשרד.</w:t>
      </w:r>
    </w:p>
    <w:p w14:paraId="04C95C37" w14:textId="77777777" w:rsidR="00D83710" w:rsidRDefault="00D83710" w:rsidP="001E3EA3">
      <w:pPr>
        <w:keepNext/>
        <w:keepLines/>
        <w:widowControl w:val="0"/>
        <w:numPr>
          <w:ilvl w:val="1"/>
          <w:numId w:val="100"/>
        </w:numPr>
        <w:ind w:left="1275" w:hanging="567"/>
      </w:pPr>
      <w:r w:rsidRPr="00164A46">
        <w:rPr>
          <w:rFonts w:hint="cs"/>
          <w:rtl/>
        </w:rPr>
        <w:t xml:space="preserve">בהתאם להחלטת ממשלה מס' </w:t>
      </w:r>
      <w:r w:rsidRPr="00627042">
        <w:rPr>
          <w:rFonts w:hint="cs"/>
          <w:rtl/>
        </w:rPr>
        <w:t>1116</w:t>
      </w:r>
      <w:r w:rsidRPr="00164A46">
        <w:rPr>
          <w:rFonts w:hint="cs"/>
          <w:rtl/>
        </w:rPr>
        <w:t xml:space="preserve"> מיום </w:t>
      </w:r>
      <w:r w:rsidRPr="00627042">
        <w:rPr>
          <w:rFonts w:hint="cs"/>
          <w:rtl/>
        </w:rPr>
        <w:t>29.12.2013</w:t>
      </w:r>
      <w:r w:rsidRPr="00164A46">
        <w:rPr>
          <w:rFonts w:hint="cs"/>
          <w:rtl/>
        </w:rPr>
        <w:t xml:space="preserve"> שעניינה פרסום היתרים ומסמכי התקשרות בין רשויות המדינה לגופים פרטיים (להלן – "</w:t>
      </w:r>
      <w:r w:rsidRPr="00627042">
        <w:rPr>
          <w:rFonts w:hint="cs"/>
          <w:rtl/>
        </w:rPr>
        <w:t>החלטת</w:t>
      </w:r>
      <w:r w:rsidRPr="00164A46">
        <w:rPr>
          <w:rFonts w:hint="cs"/>
          <w:rtl/>
        </w:rPr>
        <w:t xml:space="preserve"> </w:t>
      </w:r>
      <w:r w:rsidRPr="00627042">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26" w:history="1">
        <w:r w:rsidRPr="00627042">
          <w:t>www.foi.gov.il</w:t>
        </w:r>
      </w:hyperlink>
      <w:r w:rsidRPr="00164A46">
        <w:rPr>
          <w:rFonts w:hint="cs"/>
          <w:rtl/>
        </w:rPr>
        <w:t>, וזאת בתוך חודש ימים מיום חתימתו.</w:t>
      </w:r>
    </w:p>
    <w:p w14:paraId="3BE3507F" w14:textId="77777777" w:rsidR="00D83710" w:rsidRPr="00164A46" w:rsidRDefault="00D83710" w:rsidP="001E3EA3">
      <w:pPr>
        <w:keepNext/>
        <w:keepLines/>
        <w:widowControl w:val="0"/>
        <w:numPr>
          <w:ilvl w:val="1"/>
          <w:numId w:val="100"/>
        </w:numPr>
        <w:ind w:left="1275" w:hanging="567"/>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1A93D98D" w14:textId="77777777" w:rsidR="00D83710" w:rsidRPr="00164A46" w:rsidRDefault="00D83710" w:rsidP="001E3EA3">
      <w:pPr>
        <w:keepNext/>
        <w:keepLines/>
        <w:widowControl w:val="0"/>
        <w:numPr>
          <w:ilvl w:val="1"/>
          <w:numId w:val="100"/>
        </w:numPr>
        <w:ind w:left="1275" w:hanging="567"/>
        <w:rPr>
          <w:rtl/>
        </w:rPr>
      </w:pPr>
      <w:bookmarkStart w:id="56" w:name="_Ref387819302"/>
      <w:r w:rsidRPr="00164A46">
        <w:rPr>
          <w:rFonts w:hint="cs"/>
          <w:rtl/>
        </w:rPr>
        <w:lastRenderedPageBreak/>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627042">
        <w:rPr>
          <w:rFonts w:hint="cs"/>
          <w:rtl/>
        </w:rPr>
        <w:t xml:space="preserve">4(ז) </w:t>
      </w:r>
      <w:r w:rsidRPr="00164A46">
        <w:rPr>
          <w:rFonts w:hint="cs"/>
          <w:rtl/>
        </w:rPr>
        <w:t>בהחלטת הממשלה.</w:t>
      </w:r>
      <w:bookmarkEnd w:id="56"/>
    </w:p>
    <w:p w14:paraId="350DBFA7" w14:textId="77777777" w:rsidR="00D83710" w:rsidRPr="00F748E9" w:rsidRDefault="00D83710" w:rsidP="001E3EA3">
      <w:pPr>
        <w:keepNext/>
        <w:keepLines/>
        <w:widowControl w:val="0"/>
        <w:numPr>
          <w:ilvl w:val="1"/>
          <w:numId w:val="100"/>
        </w:numPr>
        <w:ind w:left="1275" w:hanging="567"/>
        <w:rPr>
          <w:rtl/>
        </w:rPr>
      </w:pPr>
      <w:bookmarkStart w:id="57" w:name="_Ref387819170"/>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57"/>
    </w:p>
    <w:p w14:paraId="6B7E43CE" w14:textId="77777777" w:rsidR="00D83710" w:rsidRPr="00F748E9" w:rsidRDefault="00D83710" w:rsidP="001E3EA3">
      <w:pPr>
        <w:keepNext/>
        <w:keepLines/>
        <w:widowControl w:val="0"/>
        <w:numPr>
          <w:ilvl w:val="1"/>
          <w:numId w:val="100"/>
        </w:numPr>
        <w:ind w:left="1275" w:hanging="567"/>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627042">
        <w:rPr>
          <w:rFonts w:hint="cs"/>
          <w:rtl/>
        </w:rPr>
        <w:t>21</w:t>
      </w:r>
      <w:r w:rsidRPr="00F748E9">
        <w:rPr>
          <w:rFonts w:hint="cs"/>
          <w:rtl/>
        </w:rPr>
        <w:t xml:space="preserve"> ימים כאמור בסעיף </w:t>
      </w:r>
      <w:r w:rsidRPr="00627042">
        <w:rPr>
          <w:rFonts w:hint="cs"/>
          <w:rtl/>
        </w:rPr>
        <w:t xml:space="preserve">4(ז) </w:t>
      </w:r>
      <w:r w:rsidRPr="00F748E9">
        <w:rPr>
          <w:rFonts w:hint="cs"/>
          <w:rtl/>
        </w:rPr>
        <w:t>להחלטת הממשלה.</w:t>
      </w:r>
    </w:p>
    <w:p w14:paraId="65FC2361" w14:textId="77777777" w:rsidR="00D83710" w:rsidRPr="00F748E9" w:rsidRDefault="00C67452" w:rsidP="001E3EA3">
      <w:pPr>
        <w:keepNext/>
        <w:keepLines/>
        <w:widowControl w:val="0"/>
        <w:numPr>
          <w:ilvl w:val="1"/>
          <w:numId w:val="100"/>
        </w:numPr>
        <w:ind w:left="1275" w:hanging="567"/>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14E62FA9" w14:textId="77777777" w:rsidR="00D83710" w:rsidRPr="00164A46" w:rsidRDefault="00C67452" w:rsidP="001E3EA3">
      <w:pPr>
        <w:keepNext/>
        <w:keepLines/>
        <w:widowControl w:val="0"/>
        <w:numPr>
          <w:ilvl w:val="1"/>
          <w:numId w:val="100"/>
        </w:numPr>
        <w:ind w:left="1275" w:hanging="567"/>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57"/>
        <w:gridCol w:w="4101"/>
      </w:tblGrid>
      <w:tr w:rsidR="00D83710" w:rsidRPr="00A36547" w14:paraId="27619864" w14:textId="77777777" w:rsidTr="00627042">
        <w:tc>
          <w:tcPr>
            <w:tcW w:w="4066" w:type="dxa"/>
            <w:tcBorders>
              <w:top w:val="single" w:sz="18" w:space="0" w:color="auto"/>
              <w:left w:val="single" w:sz="18" w:space="0" w:color="auto"/>
              <w:bottom w:val="single" w:sz="18" w:space="0" w:color="auto"/>
              <w:right w:val="single" w:sz="4" w:space="0" w:color="auto"/>
            </w:tcBorders>
            <w:shd w:val="clear" w:color="auto" w:fill="D9D9D9"/>
            <w:hideMark/>
          </w:tcPr>
          <w:p w14:paraId="5DBF1DB1" w14:textId="77777777" w:rsidR="00D83710" w:rsidRPr="00164A46" w:rsidRDefault="00D83710" w:rsidP="00D56420">
            <w:pPr>
              <w:keepNext/>
              <w:keepLines/>
              <w:widowControl w:val="0"/>
              <w:jc w:val="center"/>
              <w:textAlignment w:val="auto"/>
              <w:rPr>
                <w:b/>
                <w:bCs/>
              </w:rPr>
            </w:pPr>
            <w:r w:rsidRPr="00164A46">
              <w:rPr>
                <w:rFonts w:hint="cs"/>
                <w:b/>
                <w:bCs/>
                <w:rtl/>
              </w:rPr>
              <w:t>מספר הסעיף בחוזה</w:t>
            </w:r>
          </w:p>
        </w:tc>
        <w:tc>
          <w:tcPr>
            <w:tcW w:w="4110" w:type="dxa"/>
            <w:tcBorders>
              <w:top w:val="single" w:sz="18" w:space="0" w:color="auto"/>
              <w:left w:val="single" w:sz="4" w:space="0" w:color="auto"/>
              <w:bottom w:val="single" w:sz="18" w:space="0" w:color="auto"/>
              <w:right w:val="single" w:sz="18" w:space="0" w:color="auto"/>
            </w:tcBorders>
            <w:shd w:val="clear" w:color="auto" w:fill="D9D9D9"/>
            <w:hideMark/>
          </w:tcPr>
          <w:p w14:paraId="07E2EB17" w14:textId="77777777" w:rsidR="00D83710" w:rsidRPr="00164A46" w:rsidRDefault="00D83710" w:rsidP="00D56420">
            <w:pPr>
              <w:keepNext/>
              <w:keepLines/>
              <w:widowControl w:val="0"/>
              <w:jc w:val="center"/>
              <w:textAlignment w:val="auto"/>
              <w:rPr>
                <w:b/>
                <w:bCs/>
              </w:rPr>
            </w:pPr>
            <w:r w:rsidRPr="00164A46">
              <w:rPr>
                <w:rFonts w:hint="cs"/>
                <w:b/>
                <w:bCs/>
                <w:rtl/>
              </w:rPr>
              <w:t xml:space="preserve">העילה לאי חשיפתו (ציון הסעיף הרלוונטי </w:t>
            </w:r>
            <w:proofErr w:type="spellStart"/>
            <w:r w:rsidRPr="00164A46">
              <w:rPr>
                <w:rFonts w:hint="cs"/>
                <w:b/>
                <w:bCs/>
                <w:rtl/>
              </w:rPr>
              <w:t>מכח</w:t>
            </w:r>
            <w:proofErr w:type="spellEnd"/>
            <w:r w:rsidRPr="00164A46">
              <w:rPr>
                <w:rFonts w:hint="cs"/>
                <w:b/>
                <w:bCs/>
                <w:rtl/>
              </w:rPr>
              <w:t xml:space="preserve"> חוק חופש המידע, </w:t>
            </w:r>
            <w:proofErr w:type="spellStart"/>
            <w:r w:rsidRPr="00164A46">
              <w:rPr>
                <w:rFonts w:hint="cs"/>
                <w:b/>
                <w:bCs/>
                <w:rtl/>
              </w:rPr>
              <w:t>התנ"ח</w:t>
            </w:r>
            <w:proofErr w:type="spellEnd"/>
            <w:r w:rsidRPr="00164A46">
              <w:rPr>
                <w:rFonts w:hint="cs"/>
                <w:b/>
                <w:bCs/>
                <w:rtl/>
              </w:rPr>
              <w:t xml:space="preserve"> – 1998)</w:t>
            </w:r>
          </w:p>
        </w:tc>
      </w:tr>
      <w:tr w:rsidR="00D83710" w:rsidRPr="00164A46" w14:paraId="1F3800AF" w14:textId="77777777" w:rsidTr="00627042">
        <w:tc>
          <w:tcPr>
            <w:tcW w:w="4066" w:type="dxa"/>
            <w:tcBorders>
              <w:top w:val="single" w:sz="18" w:space="0" w:color="auto"/>
              <w:left w:val="single" w:sz="18" w:space="0" w:color="auto"/>
              <w:bottom w:val="single" w:sz="4" w:space="0" w:color="auto"/>
              <w:right w:val="single" w:sz="4" w:space="0" w:color="auto"/>
            </w:tcBorders>
            <w:shd w:val="clear" w:color="auto" w:fill="auto"/>
          </w:tcPr>
          <w:p w14:paraId="661FEF4B" w14:textId="77777777" w:rsidR="00D83710" w:rsidRPr="00164A46" w:rsidRDefault="00D83710" w:rsidP="00D56420">
            <w:pPr>
              <w:keepNext/>
              <w:keepLines/>
              <w:widowControl w:val="0"/>
              <w:textAlignment w:val="auto"/>
            </w:pPr>
          </w:p>
        </w:tc>
        <w:tc>
          <w:tcPr>
            <w:tcW w:w="4110" w:type="dxa"/>
            <w:tcBorders>
              <w:top w:val="single" w:sz="18" w:space="0" w:color="auto"/>
              <w:left w:val="single" w:sz="4" w:space="0" w:color="auto"/>
              <w:bottom w:val="single" w:sz="4" w:space="0" w:color="auto"/>
              <w:right w:val="single" w:sz="18" w:space="0" w:color="auto"/>
            </w:tcBorders>
            <w:shd w:val="clear" w:color="auto" w:fill="auto"/>
          </w:tcPr>
          <w:p w14:paraId="722C0E93" w14:textId="77777777" w:rsidR="00D83710" w:rsidRPr="00164A46" w:rsidRDefault="00D83710" w:rsidP="00D56420">
            <w:pPr>
              <w:keepNext/>
              <w:keepLines/>
              <w:widowControl w:val="0"/>
              <w:textAlignment w:val="auto"/>
            </w:pPr>
          </w:p>
        </w:tc>
      </w:tr>
      <w:tr w:rsidR="00D83710" w:rsidRPr="00164A46" w14:paraId="695D6340" w14:textId="77777777" w:rsidTr="00627042">
        <w:tc>
          <w:tcPr>
            <w:tcW w:w="4066" w:type="dxa"/>
            <w:tcBorders>
              <w:top w:val="single" w:sz="4" w:space="0" w:color="auto"/>
              <w:left w:val="single" w:sz="18" w:space="0" w:color="auto"/>
              <w:bottom w:val="single" w:sz="18" w:space="0" w:color="auto"/>
              <w:right w:val="single" w:sz="4" w:space="0" w:color="auto"/>
            </w:tcBorders>
            <w:shd w:val="clear" w:color="auto" w:fill="auto"/>
          </w:tcPr>
          <w:p w14:paraId="427F06FA" w14:textId="77777777" w:rsidR="00D83710" w:rsidRPr="00164A46" w:rsidRDefault="00D83710" w:rsidP="00D56420">
            <w:pPr>
              <w:keepNext/>
              <w:keepLines/>
              <w:widowControl w:val="0"/>
              <w:textAlignment w:val="auto"/>
            </w:pPr>
          </w:p>
        </w:tc>
        <w:tc>
          <w:tcPr>
            <w:tcW w:w="4110" w:type="dxa"/>
            <w:tcBorders>
              <w:top w:val="single" w:sz="4" w:space="0" w:color="auto"/>
              <w:left w:val="single" w:sz="4" w:space="0" w:color="auto"/>
              <w:bottom w:val="single" w:sz="18" w:space="0" w:color="auto"/>
              <w:right w:val="single" w:sz="18" w:space="0" w:color="auto"/>
            </w:tcBorders>
            <w:shd w:val="clear" w:color="auto" w:fill="auto"/>
          </w:tcPr>
          <w:p w14:paraId="1E3B70A6" w14:textId="77777777" w:rsidR="00D83710" w:rsidRPr="00164A46" w:rsidRDefault="00D83710" w:rsidP="00D56420">
            <w:pPr>
              <w:keepNext/>
              <w:keepLines/>
              <w:widowControl w:val="0"/>
              <w:textAlignment w:val="auto"/>
            </w:pPr>
          </w:p>
        </w:tc>
      </w:tr>
    </w:tbl>
    <w:p w14:paraId="3EB56B03" w14:textId="77777777" w:rsidR="00F45B9E" w:rsidRPr="00E51D2A" w:rsidRDefault="00D83710" w:rsidP="00D56420">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22C6A247" w14:textId="1B034157" w:rsidR="00B76889" w:rsidRPr="002F2057" w:rsidRDefault="00B76889" w:rsidP="001E3EA3">
      <w:pPr>
        <w:keepNext/>
        <w:keepLines/>
        <w:widowControl w:val="0"/>
        <w:numPr>
          <w:ilvl w:val="1"/>
          <w:numId w:val="100"/>
        </w:numPr>
        <w:ind w:left="1275" w:hanging="567"/>
        <w:rPr>
          <w:rFonts w:ascii="David" w:hAnsi="David"/>
          <w:rtl/>
        </w:rPr>
      </w:pPr>
      <w:r w:rsidRPr="002F2057">
        <w:rPr>
          <w:rFonts w:ascii="David" w:hAnsi="David"/>
          <w:rtl/>
        </w:rPr>
        <w:t xml:space="preserve">הקבלן ימציא ערבות ביצוע, לפקודת המשרד בשיעור של 5% מהיקף ההתקשרות השנתי כולל מע"מ למשך תקופת ההתקשרות ועוד חודשיים. ערבות זה תסופק בהתאם לכללים המפורטים בסעיף </w:t>
      </w:r>
      <w:r w:rsidR="008F0589" w:rsidRPr="002F2057">
        <w:rPr>
          <w:rFonts w:ascii="David" w:hAnsi="David"/>
          <w:rtl/>
        </w:rPr>
        <w:fldChar w:fldCharType="begin"/>
      </w:r>
      <w:r w:rsidR="008F0589" w:rsidRPr="002F2057">
        <w:rPr>
          <w:rFonts w:ascii="David" w:hAnsi="David"/>
          <w:rtl/>
        </w:rPr>
        <w:instrText xml:space="preserve"> </w:instrText>
      </w:r>
      <w:r w:rsidR="008F0589" w:rsidRPr="002F2057">
        <w:rPr>
          <w:rFonts w:ascii="David" w:hAnsi="David"/>
        </w:rPr>
        <w:instrText>REF</w:instrText>
      </w:r>
      <w:r w:rsidR="008F0589" w:rsidRPr="002F2057">
        <w:rPr>
          <w:rFonts w:ascii="David" w:hAnsi="David"/>
          <w:rtl/>
        </w:rPr>
        <w:instrText xml:space="preserve"> _</w:instrText>
      </w:r>
      <w:r w:rsidR="008F0589" w:rsidRPr="002F2057">
        <w:rPr>
          <w:rFonts w:ascii="David" w:hAnsi="David"/>
        </w:rPr>
        <w:instrText>Ref188972245 \r \h</w:instrText>
      </w:r>
      <w:r w:rsidR="008F0589" w:rsidRPr="002F2057">
        <w:rPr>
          <w:rFonts w:ascii="David" w:hAnsi="David"/>
          <w:rtl/>
        </w:rPr>
        <w:instrText xml:space="preserve"> </w:instrText>
      </w:r>
      <w:r w:rsidR="008F0589" w:rsidRPr="00CA33C7">
        <w:rPr>
          <w:rFonts w:ascii="David" w:hAnsi="David"/>
          <w:rtl/>
        </w:rPr>
        <w:instrText xml:space="preserve"> \* </w:instrText>
      </w:r>
      <w:r w:rsidR="008F0589" w:rsidRPr="00CA33C7">
        <w:rPr>
          <w:rFonts w:ascii="David" w:hAnsi="David"/>
        </w:rPr>
        <w:instrText>MERGEFORMAT</w:instrText>
      </w:r>
      <w:r w:rsidR="008F0589" w:rsidRPr="00CA33C7">
        <w:rPr>
          <w:rFonts w:ascii="David" w:hAnsi="David"/>
          <w:rtl/>
        </w:rPr>
        <w:instrText xml:space="preserve"> </w:instrText>
      </w:r>
      <w:r w:rsidR="008F0589" w:rsidRPr="002F2057">
        <w:rPr>
          <w:rFonts w:ascii="David" w:hAnsi="David"/>
          <w:rtl/>
        </w:rPr>
      </w:r>
      <w:r w:rsidR="008F0589" w:rsidRPr="002F2057">
        <w:rPr>
          <w:rFonts w:ascii="David" w:hAnsi="David"/>
          <w:rtl/>
        </w:rPr>
        <w:fldChar w:fldCharType="separate"/>
      </w:r>
      <w:r w:rsidR="008F0589" w:rsidRPr="002F2057">
        <w:rPr>
          <w:rFonts w:ascii="David" w:hAnsi="David"/>
          <w:cs/>
        </w:rPr>
        <w:t>‎</w:t>
      </w:r>
      <w:r w:rsidR="008F0589" w:rsidRPr="002F2057">
        <w:rPr>
          <w:rFonts w:ascii="David" w:hAnsi="David"/>
        </w:rPr>
        <w:t>17</w:t>
      </w:r>
      <w:r w:rsidR="008F0589" w:rsidRPr="002F2057">
        <w:rPr>
          <w:rFonts w:ascii="David" w:hAnsi="David"/>
          <w:rtl/>
        </w:rPr>
        <w:fldChar w:fldCharType="end"/>
      </w:r>
      <w:r w:rsidR="008F0589" w:rsidRPr="00CA33C7">
        <w:rPr>
          <w:rFonts w:ascii="David" w:hAnsi="David"/>
        </w:rPr>
        <w:t xml:space="preserve"> </w:t>
      </w:r>
      <w:r w:rsidRPr="002F2057">
        <w:rPr>
          <w:rFonts w:ascii="David" w:hAnsi="David"/>
          <w:rtl/>
        </w:rPr>
        <w:t>להסכם ההתקשרות.</w:t>
      </w:r>
    </w:p>
    <w:p w14:paraId="29059925" w14:textId="1928EE56" w:rsidR="00B76889" w:rsidRPr="002F2057" w:rsidRDefault="00B76889" w:rsidP="001E3EA3">
      <w:pPr>
        <w:keepNext/>
        <w:keepLines/>
        <w:widowControl w:val="0"/>
        <w:numPr>
          <w:ilvl w:val="1"/>
          <w:numId w:val="100"/>
        </w:numPr>
        <w:ind w:left="1275" w:hanging="567"/>
        <w:rPr>
          <w:rFonts w:ascii="David" w:hAnsi="David"/>
        </w:rPr>
      </w:pPr>
      <w:r w:rsidRPr="002F2057">
        <w:rPr>
          <w:rFonts w:ascii="David" w:hAnsi="David"/>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083059DF" w14:textId="52CD4CBC"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6C2DB51A" w14:textId="77777777" w:rsidR="00B76889" w:rsidRPr="002F2057" w:rsidRDefault="00B76889" w:rsidP="001E3EA3">
      <w:pPr>
        <w:keepNext/>
        <w:keepLines/>
        <w:widowControl w:val="0"/>
        <w:numPr>
          <w:ilvl w:val="1"/>
          <w:numId w:val="100"/>
        </w:numPr>
        <w:ind w:left="1275" w:hanging="567"/>
        <w:rPr>
          <w:rFonts w:ascii="David" w:hAnsi="David"/>
          <w:rtl/>
        </w:rPr>
      </w:pPr>
      <w:r w:rsidRPr="002F2057">
        <w:rPr>
          <w:rFonts w:ascii="David" w:hAnsi="David"/>
          <w:rtl/>
        </w:rPr>
        <w:t>הופר החוזה על ידי הקבלן ו/או בוטל האישור שניתן לקבלן הזוכה במכרז ו/או החוזה לביצוע השירותים, רשאי המשרד להגיש את ערבות הביצוע לגביה, וכן למסור את ביצוע החוזה/המכרז למי שייקבע ע"י המשרד, והקבלן יפצה את המשרד ו/או היחידה המזמינה על כל הפסד ונזק שיגרמו להם בגין כך.</w:t>
      </w:r>
    </w:p>
    <w:p w14:paraId="58392884" w14:textId="20886B51"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 xml:space="preserve">הקבלן יגיש למשרד את </w:t>
      </w:r>
      <w:r w:rsidR="00437FA2" w:rsidRPr="002F2057">
        <w:rPr>
          <w:rFonts w:ascii="David" w:hAnsi="David"/>
          <w:rtl/>
        </w:rPr>
        <w:t>ה</w:t>
      </w:r>
      <w:r w:rsidRPr="002F2057">
        <w:rPr>
          <w:rFonts w:ascii="David" w:hAnsi="David"/>
          <w:rtl/>
        </w:rPr>
        <w:t xml:space="preserve">הסכם </w:t>
      </w:r>
      <w:r w:rsidR="00437FA2" w:rsidRPr="002F2057">
        <w:rPr>
          <w:rFonts w:ascii="David" w:hAnsi="David"/>
          <w:rtl/>
        </w:rPr>
        <w:t>ה</w:t>
      </w:r>
      <w:r w:rsidRPr="002F2057">
        <w:rPr>
          <w:rFonts w:ascii="David" w:hAnsi="David"/>
          <w:rtl/>
        </w:rPr>
        <w:t>חתום ע"י המורשים מטעמו, תוך שבוע מקבלת ההסכם החתום בראשי תיבות ע"י המורשים מטעם המשרד.</w:t>
      </w:r>
    </w:p>
    <w:p w14:paraId="1D1AA502" w14:textId="77777777" w:rsidR="009F4915" w:rsidRPr="002F2057" w:rsidRDefault="009F4915" w:rsidP="001E3EA3">
      <w:pPr>
        <w:keepNext/>
        <w:keepLines/>
        <w:widowControl w:val="0"/>
        <w:numPr>
          <w:ilvl w:val="1"/>
          <w:numId w:val="100"/>
        </w:numPr>
        <w:ind w:left="1275" w:hanging="567"/>
        <w:rPr>
          <w:rFonts w:ascii="David" w:hAnsi="David"/>
        </w:rPr>
      </w:pPr>
      <w:r w:rsidRPr="002F2057">
        <w:rPr>
          <w:rFonts w:ascii="David" w:hAnsi="David"/>
          <w:rtl/>
        </w:rPr>
        <w:t>על הקבלן לתעד במערכת המידע שלו כל פעילות הנדרשת במכרז זה ולשמור מידע זה במשך כל תקופת ההתקשרות ועוד חודשיים.</w:t>
      </w:r>
    </w:p>
    <w:p w14:paraId="2238F673" w14:textId="77777777" w:rsidR="00F45B9E" w:rsidRPr="002F2057" w:rsidRDefault="00F45B9E" w:rsidP="001E3EA3">
      <w:pPr>
        <w:keepNext/>
        <w:keepLines/>
        <w:widowControl w:val="0"/>
        <w:numPr>
          <w:ilvl w:val="1"/>
          <w:numId w:val="100"/>
        </w:numPr>
        <w:ind w:left="1275" w:hanging="567"/>
        <w:rPr>
          <w:rFonts w:ascii="David" w:hAnsi="David"/>
          <w:rtl/>
        </w:rPr>
      </w:pPr>
      <w:r w:rsidRPr="002F2057">
        <w:rPr>
          <w:rFonts w:ascii="David" w:hAnsi="David"/>
          <w:rtl/>
        </w:rPr>
        <w:t>אין בסעיפי המכרז כדי לגרוע מזכויות הצדדים על פי כל דין.</w:t>
      </w:r>
    </w:p>
    <w:p w14:paraId="7E536082" w14:textId="77777777" w:rsidR="00F45B9E" w:rsidRPr="00803E5E" w:rsidRDefault="00F45B9E" w:rsidP="001E3EA3">
      <w:pPr>
        <w:keepNext/>
        <w:keepLines/>
        <w:widowControl w:val="0"/>
        <w:numPr>
          <w:ilvl w:val="0"/>
          <w:numId w:val="100"/>
        </w:numPr>
        <w:ind w:left="708" w:hanging="283"/>
        <w:rPr>
          <w:b/>
          <w:bCs/>
          <w:sz w:val="28"/>
          <w:szCs w:val="28"/>
          <w:u w:val="single"/>
          <w:rtl/>
        </w:rPr>
      </w:pPr>
      <w:r w:rsidRPr="00D130A1">
        <w:rPr>
          <w:rFonts w:hint="cs"/>
          <w:b/>
          <w:bCs/>
          <w:sz w:val="28"/>
          <w:szCs w:val="28"/>
          <w:u w:val="single"/>
          <w:rtl/>
        </w:rPr>
        <w:t xml:space="preserve"> </w:t>
      </w:r>
      <w:r w:rsidRPr="00803E5E">
        <w:rPr>
          <w:b/>
          <w:bCs/>
          <w:sz w:val="28"/>
          <w:szCs w:val="28"/>
          <w:u w:val="single"/>
          <w:rtl/>
        </w:rPr>
        <w:t>מ</w:t>
      </w:r>
      <w:r w:rsidRPr="00803E5E">
        <w:rPr>
          <w:rFonts w:hint="cs"/>
          <w:b/>
          <w:bCs/>
          <w:sz w:val="28"/>
          <w:szCs w:val="28"/>
          <w:u w:val="single"/>
          <w:rtl/>
        </w:rPr>
        <w:t>סמכים נדרשים ותנאי מסירת ההצעה</w:t>
      </w:r>
    </w:p>
    <w:p w14:paraId="5FAA470C" w14:textId="77777777" w:rsidR="00F45B9E" w:rsidRPr="002F2057" w:rsidRDefault="00F45B9E" w:rsidP="001E3EA3">
      <w:pPr>
        <w:keepNext/>
        <w:keepLines/>
        <w:widowControl w:val="0"/>
        <w:numPr>
          <w:ilvl w:val="1"/>
          <w:numId w:val="100"/>
        </w:numPr>
        <w:ind w:left="1275" w:hanging="567"/>
        <w:rPr>
          <w:rFonts w:ascii="David" w:hAnsi="David"/>
        </w:rPr>
      </w:pPr>
      <w:r w:rsidRPr="002F2057">
        <w:rPr>
          <w:rFonts w:ascii="David" w:hAnsi="David"/>
          <w:rtl/>
        </w:rPr>
        <w:t>ל</w:t>
      </w:r>
      <w:r w:rsidRPr="002F2057">
        <w:rPr>
          <w:rFonts w:ascii="David" w:hAnsi="David" w:hint="cs"/>
          <w:rtl/>
        </w:rPr>
        <w:t>הצעה (חוברת הצעה מלאה על כל סעיפיה) יש לצרף</w:t>
      </w:r>
      <w:r w:rsidRPr="002F2057">
        <w:rPr>
          <w:rFonts w:ascii="David" w:hAnsi="David"/>
          <w:rtl/>
        </w:rPr>
        <w:t>:</w:t>
      </w:r>
      <w:r w:rsidRPr="002F2057">
        <w:rPr>
          <w:rFonts w:ascii="David" w:hAnsi="David"/>
          <w:rtl/>
        </w:rPr>
        <w:tab/>
      </w:r>
    </w:p>
    <w:p w14:paraId="22747FE3"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י</w:t>
      </w:r>
      <w:r w:rsidRPr="005F61A7">
        <w:rPr>
          <w:rFonts w:ascii="David" w:hAnsi="David"/>
          <w:rtl/>
          <w:lang w:eastAsia="en-US"/>
        </w:rPr>
        <w:t xml:space="preserve">ש לענות על כל הסעיפים </w:t>
      </w:r>
      <w:r w:rsidRPr="005F61A7">
        <w:rPr>
          <w:rFonts w:ascii="David" w:hAnsi="David" w:hint="eastAsia"/>
          <w:rtl/>
          <w:lang w:eastAsia="en-US"/>
        </w:rPr>
        <w:t>המפורטים</w:t>
      </w:r>
      <w:r w:rsidRPr="005F61A7">
        <w:rPr>
          <w:rFonts w:ascii="David" w:hAnsi="David"/>
          <w:rtl/>
          <w:lang w:eastAsia="en-US"/>
        </w:rPr>
        <w:t xml:space="preserve"> בטופס ההצעה ואין להשאיר סעיפים ללא מענה.</w:t>
      </w:r>
    </w:p>
    <w:p w14:paraId="6A5AE9D9"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rtl/>
          <w:lang w:eastAsia="en-US"/>
        </w:rPr>
        <w:lastRenderedPageBreak/>
        <w:t xml:space="preserve">ההצעה תוגש </w:t>
      </w:r>
      <w:r w:rsidR="008432E6" w:rsidRPr="005F61A7">
        <w:rPr>
          <w:rFonts w:ascii="David" w:hAnsi="David"/>
          <w:rtl/>
          <w:lang w:eastAsia="en-US"/>
        </w:rPr>
        <w:t xml:space="preserve">ב- 2 </w:t>
      </w:r>
      <w:r w:rsidRPr="005F61A7">
        <w:rPr>
          <w:rFonts w:ascii="David" w:hAnsi="David"/>
          <w:rtl/>
          <w:lang w:eastAsia="en-US"/>
        </w:rPr>
        <w:t>עותקים זהים (</w:t>
      </w:r>
      <w:proofErr w:type="spellStart"/>
      <w:r w:rsidRPr="005F61A7">
        <w:rPr>
          <w:rFonts w:ascii="David" w:hAnsi="David" w:hint="eastAsia"/>
          <w:rtl/>
          <w:lang w:eastAsia="en-US"/>
        </w:rPr>
        <w:t>מקור</w:t>
      </w:r>
      <w:r w:rsidRPr="005F61A7">
        <w:rPr>
          <w:rFonts w:ascii="David" w:hAnsi="David"/>
          <w:rtl/>
          <w:lang w:eastAsia="en-US"/>
        </w:rPr>
        <w:t>+העתק</w:t>
      </w:r>
      <w:proofErr w:type="spellEnd"/>
      <w:r w:rsidRPr="005F61A7">
        <w:rPr>
          <w:rFonts w:ascii="David" w:hAnsi="David"/>
          <w:rtl/>
          <w:lang w:eastAsia="en-US"/>
        </w:rPr>
        <w:t xml:space="preserve">), כרוכים בהדבקה או בספירלה או בכל דרך שתמנע את פירוק החוברת. </w:t>
      </w:r>
      <w:r w:rsidRPr="005F61A7">
        <w:rPr>
          <w:rFonts w:ascii="David" w:hAnsi="David" w:hint="eastAsia"/>
          <w:rtl/>
          <w:lang w:eastAsia="en-US"/>
        </w:rPr>
        <w:t>ההצעה</w:t>
      </w:r>
      <w:r w:rsidRPr="005F61A7">
        <w:rPr>
          <w:rFonts w:ascii="David" w:hAnsi="David"/>
          <w:rtl/>
          <w:lang w:eastAsia="en-US"/>
        </w:rPr>
        <w:t xml:space="preserve"> </w:t>
      </w:r>
      <w:r w:rsidRPr="005F61A7">
        <w:rPr>
          <w:rFonts w:ascii="David" w:hAnsi="David" w:hint="eastAsia"/>
          <w:rtl/>
          <w:lang w:eastAsia="en-US"/>
        </w:rPr>
        <w:t>תוגש</w:t>
      </w:r>
      <w:r w:rsidRPr="005F61A7">
        <w:rPr>
          <w:rFonts w:ascii="David" w:hAnsi="David"/>
          <w:rtl/>
          <w:lang w:eastAsia="en-US"/>
        </w:rPr>
        <w:t xml:space="preserve"> </w:t>
      </w:r>
      <w:r w:rsidRPr="005F61A7">
        <w:rPr>
          <w:rFonts w:ascii="David" w:hAnsi="David" w:hint="eastAsia"/>
          <w:rtl/>
          <w:lang w:eastAsia="en-US"/>
        </w:rPr>
        <w:t>במעטפה</w:t>
      </w:r>
      <w:r w:rsidRPr="005F61A7">
        <w:rPr>
          <w:rFonts w:ascii="David" w:hAnsi="David"/>
          <w:rtl/>
          <w:lang w:eastAsia="en-US"/>
        </w:rPr>
        <w:t xml:space="preserve"> </w:t>
      </w:r>
      <w:r w:rsidRPr="005F61A7">
        <w:rPr>
          <w:rFonts w:ascii="David" w:hAnsi="David" w:hint="eastAsia"/>
          <w:rtl/>
          <w:lang w:eastAsia="en-US"/>
        </w:rPr>
        <w:t>סגורה</w:t>
      </w:r>
      <w:r w:rsidRPr="005F61A7">
        <w:rPr>
          <w:rFonts w:ascii="David" w:hAnsi="David"/>
          <w:rtl/>
          <w:lang w:eastAsia="en-US"/>
        </w:rPr>
        <w:t xml:space="preserve">, </w:t>
      </w:r>
      <w:r w:rsidRPr="005F61A7">
        <w:rPr>
          <w:rFonts w:ascii="David" w:hAnsi="David" w:hint="eastAsia"/>
          <w:rtl/>
          <w:lang w:eastAsia="en-US"/>
        </w:rPr>
        <w:t>תוך</w:t>
      </w:r>
      <w:r w:rsidRPr="005F61A7">
        <w:rPr>
          <w:rFonts w:ascii="David" w:hAnsi="David"/>
          <w:rtl/>
          <w:lang w:eastAsia="en-US"/>
        </w:rPr>
        <w:t xml:space="preserve"> </w:t>
      </w:r>
      <w:r w:rsidRPr="005F61A7">
        <w:rPr>
          <w:rFonts w:ascii="David" w:hAnsi="David" w:hint="eastAsia"/>
          <w:rtl/>
          <w:lang w:eastAsia="en-US"/>
        </w:rPr>
        <w:t>ציון</w:t>
      </w:r>
      <w:r w:rsidRPr="005F61A7">
        <w:rPr>
          <w:rFonts w:ascii="David" w:hAnsi="David"/>
          <w:rtl/>
          <w:lang w:eastAsia="en-US"/>
        </w:rPr>
        <w:t xml:space="preserve">: </w:t>
      </w:r>
      <w:r w:rsidRPr="005F61A7">
        <w:rPr>
          <w:rFonts w:ascii="David" w:hAnsi="David" w:hint="eastAsia"/>
          <w:rtl/>
          <w:lang w:eastAsia="en-US"/>
        </w:rPr>
        <w:t>שם</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w:t>
      </w:r>
      <w:r w:rsidR="000A26FF" w:rsidRPr="005F61A7">
        <w:rPr>
          <w:rFonts w:ascii="David" w:hAnsi="David"/>
          <w:rtl/>
          <w:lang w:eastAsia="en-US"/>
        </w:rPr>
        <w:t xml:space="preserve"> </w:t>
      </w:r>
      <w:r w:rsidRPr="005F61A7">
        <w:rPr>
          <w:rFonts w:ascii="David" w:hAnsi="David" w:hint="eastAsia"/>
          <w:rtl/>
          <w:lang w:eastAsia="en-US"/>
        </w:rPr>
        <w:t>מס</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"חוברת </w:t>
      </w:r>
      <w:r w:rsidRPr="005F61A7">
        <w:rPr>
          <w:rFonts w:ascii="David" w:hAnsi="David" w:hint="eastAsia"/>
          <w:rtl/>
          <w:lang w:eastAsia="en-US"/>
        </w:rPr>
        <w:t>הצעה</w:t>
      </w:r>
      <w:r w:rsidRPr="005F61A7">
        <w:rPr>
          <w:rFonts w:ascii="David" w:hAnsi="David"/>
          <w:rtl/>
          <w:lang w:eastAsia="en-US"/>
        </w:rPr>
        <w:t>"</w:t>
      </w:r>
      <w:r w:rsidR="00B864DE" w:rsidRPr="005F61A7">
        <w:rPr>
          <w:rFonts w:ascii="David" w:hAnsi="David"/>
          <w:rtl/>
          <w:lang w:eastAsia="en-US"/>
        </w:rPr>
        <w:t xml:space="preserve"> </w:t>
      </w:r>
      <w:r w:rsidRPr="005F61A7">
        <w:rPr>
          <w:rFonts w:ascii="David" w:hAnsi="David" w:hint="eastAsia"/>
          <w:rtl/>
          <w:lang w:eastAsia="en-US"/>
        </w:rPr>
        <w:t>וככל</w:t>
      </w:r>
      <w:r w:rsidRPr="005F61A7">
        <w:rPr>
          <w:rFonts w:ascii="David" w:hAnsi="David"/>
          <w:rtl/>
          <w:lang w:eastAsia="en-US"/>
        </w:rPr>
        <w:t xml:space="preserve"> </w:t>
      </w:r>
      <w:r w:rsidRPr="005F61A7">
        <w:rPr>
          <w:rFonts w:ascii="David" w:hAnsi="David" w:hint="eastAsia"/>
          <w:rtl/>
          <w:lang w:eastAsia="en-US"/>
        </w:rPr>
        <w:t>הניתן</w:t>
      </w:r>
      <w:r w:rsidRPr="005F61A7">
        <w:rPr>
          <w:rFonts w:ascii="David" w:hAnsi="David"/>
          <w:rtl/>
          <w:lang w:eastAsia="en-US"/>
        </w:rPr>
        <w:t xml:space="preserve"> </w:t>
      </w:r>
      <w:r w:rsidRPr="005F61A7">
        <w:rPr>
          <w:rFonts w:ascii="David" w:hAnsi="David" w:hint="eastAsia"/>
          <w:rtl/>
          <w:lang w:eastAsia="en-US"/>
        </w:rPr>
        <w:t>ללא</w:t>
      </w:r>
      <w:r w:rsidRPr="005F61A7">
        <w:rPr>
          <w:rFonts w:ascii="David" w:hAnsi="David"/>
          <w:rtl/>
          <w:lang w:eastAsia="en-US"/>
        </w:rPr>
        <w:t xml:space="preserve"> </w:t>
      </w:r>
      <w:r w:rsidRPr="005F61A7">
        <w:rPr>
          <w:rFonts w:ascii="David" w:hAnsi="David" w:hint="eastAsia"/>
          <w:rtl/>
          <w:lang w:eastAsia="en-US"/>
        </w:rPr>
        <w:t>סימן</w:t>
      </w:r>
      <w:r w:rsidRPr="005F61A7">
        <w:rPr>
          <w:rFonts w:ascii="David" w:hAnsi="David"/>
          <w:rtl/>
          <w:lang w:eastAsia="en-US"/>
        </w:rPr>
        <w:t xml:space="preserve"> </w:t>
      </w:r>
      <w:r w:rsidRPr="005F61A7">
        <w:rPr>
          <w:rFonts w:ascii="David" w:hAnsi="David" w:hint="eastAsia"/>
          <w:rtl/>
          <w:lang w:eastAsia="en-US"/>
        </w:rPr>
        <w:t>מזהה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גבי</w:t>
      </w:r>
      <w:r w:rsidRPr="005F61A7">
        <w:rPr>
          <w:rFonts w:ascii="David" w:hAnsi="David"/>
          <w:rtl/>
          <w:lang w:eastAsia="en-US"/>
        </w:rPr>
        <w:t xml:space="preserve"> </w:t>
      </w:r>
      <w:r w:rsidRPr="005F61A7">
        <w:rPr>
          <w:rFonts w:ascii="David" w:hAnsi="David" w:hint="eastAsia"/>
          <w:rtl/>
          <w:lang w:eastAsia="en-US"/>
        </w:rPr>
        <w:t>המעטפה</w:t>
      </w:r>
      <w:r w:rsidRPr="005F61A7">
        <w:rPr>
          <w:rFonts w:ascii="David" w:hAnsi="David"/>
          <w:rtl/>
          <w:lang w:eastAsia="en-US"/>
        </w:rPr>
        <w:t>.</w:t>
      </w:r>
    </w:p>
    <w:p w14:paraId="3CCA277D" w14:textId="77777777" w:rsidR="000F6338" w:rsidRPr="005F61A7" w:rsidRDefault="000F63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בנוסף</w:t>
      </w:r>
      <w:r w:rsidRPr="005F61A7">
        <w:rPr>
          <w:rFonts w:ascii="David" w:hAnsi="David"/>
          <w:rtl/>
          <w:lang w:eastAsia="en-US"/>
        </w:rPr>
        <w:t xml:space="preserve">, על המציע לצרף להצעתו </w:t>
      </w:r>
      <w:r w:rsidRPr="005F61A7">
        <w:rPr>
          <w:rFonts w:ascii="David" w:hAnsi="David" w:hint="eastAsia"/>
          <w:rtl/>
          <w:lang w:eastAsia="en-US"/>
        </w:rPr>
        <w:t>תקליטור</w:t>
      </w:r>
      <w:r w:rsidRPr="005F61A7">
        <w:rPr>
          <w:rFonts w:ascii="David" w:hAnsi="David"/>
          <w:rtl/>
          <w:lang w:eastAsia="en-US"/>
        </w:rPr>
        <w:t xml:space="preserve"> או התק</w:t>
      </w:r>
      <w:r w:rsidR="00E55A04" w:rsidRPr="005F61A7">
        <w:rPr>
          <w:rFonts w:ascii="David" w:hAnsi="David" w:hint="eastAsia"/>
          <w:rtl/>
          <w:lang w:eastAsia="en-US"/>
        </w:rPr>
        <w:t>ן</w:t>
      </w:r>
      <w:r w:rsidR="00E55A04" w:rsidRPr="005F61A7">
        <w:rPr>
          <w:rFonts w:ascii="David" w:hAnsi="David"/>
          <w:rtl/>
          <w:lang w:eastAsia="en-US"/>
        </w:rPr>
        <w:t xml:space="preserve"> </w:t>
      </w:r>
      <w:r w:rsidRPr="005F61A7">
        <w:rPr>
          <w:rFonts w:ascii="David" w:hAnsi="David" w:hint="eastAsia"/>
          <w:rtl/>
          <w:lang w:eastAsia="en-US"/>
        </w:rPr>
        <w:t>נייד</w:t>
      </w:r>
      <w:r w:rsidRPr="005F61A7">
        <w:rPr>
          <w:rFonts w:ascii="David" w:hAnsi="David"/>
          <w:rtl/>
          <w:lang w:eastAsia="en-US"/>
        </w:rPr>
        <w:t xml:space="preserve"> (</w:t>
      </w:r>
      <w:r w:rsidRPr="005F61A7">
        <w:rPr>
          <w:rFonts w:ascii="David" w:hAnsi="David"/>
          <w:lang w:eastAsia="en-US"/>
        </w:rPr>
        <w:t>DOK</w:t>
      </w:r>
      <w:r w:rsidRPr="005F61A7">
        <w:rPr>
          <w:rFonts w:ascii="David" w:hAnsi="David"/>
          <w:rtl/>
          <w:lang w:eastAsia="en-US"/>
        </w:rPr>
        <w:t xml:space="preserve">) כאשר </w:t>
      </w:r>
      <w:r w:rsidR="00E55A04" w:rsidRPr="005F61A7">
        <w:rPr>
          <w:rFonts w:ascii="David" w:hAnsi="David" w:hint="eastAsia"/>
          <w:rtl/>
          <w:lang w:eastAsia="en-US"/>
        </w:rPr>
        <w:t>בו</w:t>
      </w:r>
      <w:r w:rsidR="00E55A04" w:rsidRPr="005F61A7">
        <w:rPr>
          <w:rFonts w:ascii="David" w:hAnsi="David"/>
          <w:rtl/>
          <w:lang w:eastAsia="en-US"/>
        </w:rPr>
        <w:t xml:space="preserve"> </w:t>
      </w:r>
      <w:r w:rsidRPr="005F61A7">
        <w:rPr>
          <w:rFonts w:ascii="David" w:hAnsi="David" w:hint="eastAsia"/>
          <w:rtl/>
          <w:lang w:eastAsia="en-US"/>
        </w:rPr>
        <w:t>ייצרב</w:t>
      </w:r>
      <w:r w:rsidRPr="005F61A7">
        <w:rPr>
          <w:rFonts w:ascii="David" w:hAnsi="David"/>
          <w:rtl/>
          <w:lang w:eastAsia="en-US"/>
        </w:rPr>
        <w:t xml:space="preserve"> </w:t>
      </w:r>
      <w:r w:rsidRPr="005F61A7">
        <w:rPr>
          <w:rFonts w:ascii="David" w:hAnsi="David" w:hint="eastAsia"/>
          <w:rtl/>
          <w:lang w:eastAsia="en-US"/>
        </w:rPr>
        <w:t>עותק</w:t>
      </w:r>
      <w:r w:rsidRPr="005F61A7">
        <w:rPr>
          <w:rFonts w:ascii="David" w:hAnsi="David"/>
          <w:rtl/>
          <w:lang w:eastAsia="en-US"/>
        </w:rPr>
        <w:t xml:space="preserve"> </w:t>
      </w:r>
      <w:r w:rsidRPr="005F61A7">
        <w:rPr>
          <w:rFonts w:ascii="David" w:hAnsi="David" w:hint="eastAsia"/>
          <w:rtl/>
          <w:lang w:eastAsia="en-US"/>
        </w:rPr>
        <w:t>סרוק</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חוברת</w:t>
      </w:r>
      <w:r w:rsidRPr="005F61A7">
        <w:rPr>
          <w:rFonts w:ascii="David" w:hAnsi="David"/>
          <w:rtl/>
          <w:lang w:eastAsia="en-US"/>
        </w:rPr>
        <w:t xml:space="preserve"> </w:t>
      </w:r>
      <w:r w:rsidRPr="005F61A7">
        <w:rPr>
          <w:rFonts w:ascii="David" w:hAnsi="David" w:hint="eastAsia"/>
          <w:rtl/>
          <w:lang w:eastAsia="en-US"/>
        </w:rPr>
        <w:t>ההצעה</w:t>
      </w:r>
      <w:r w:rsidRPr="005F61A7">
        <w:rPr>
          <w:rFonts w:ascii="David" w:hAnsi="David"/>
          <w:rtl/>
          <w:lang w:eastAsia="en-US"/>
        </w:rPr>
        <w:t xml:space="preserve"> </w:t>
      </w:r>
      <w:r w:rsidRPr="005F61A7">
        <w:rPr>
          <w:rFonts w:ascii="David" w:hAnsi="David" w:hint="eastAsia"/>
          <w:rtl/>
          <w:lang w:eastAsia="en-US"/>
        </w:rPr>
        <w:t>בלבד</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גבי</w:t>
      </w:r>
      <w:r w:rsidRPr="005F61A7">
        <w:rPr>
          <w:rFonts w:ascii="David" w:hAnsi="David"/>
          <w:rtl/>
          <w:lang w:eastAsia="en-US"/>
        </w:rPr>
        <w:t xml:space="preserve"> </w:t>
      </w:r>
      <w:r w:rsidRPr="005F61A7">
        <w:rPr>
          <w:rFonts w:ascii="David" w:hAnsi="David" w:hint="eastAsia"/>
          <w:rtl/>
          <w:lang w:eastAsia="en-US"/>
        </w:rPr>
        <w:t>התקליטור</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ההתקן</w:t>
      </w:r>
      <w:r w:rsidRPr="005F61A7">
        <w:rPr>
          <w:rFonts w:ascii="David" w:hAnsi="David"/>
          <w:rtl/>
          <w:lang w:eastAsia="en-US"/>
        </w:rPr>
        <w:t xml:space="preserve"> </w:t>
      </w:r>
      <w:r w:rsidRPr="005F61A7">
        <w:rPr>
          <w:rFonts w:ascii="David" w:hAnsi="David" w:hint="eastAsia"/>
          <w:rtl/>
          <w:lang w:eastAsia="en-US"/>
        </w:rPr>
        <w:t>הנייד</w:t>
      </w:r>
      <w:r w:rsidRPr="005F61A7">
        <w:rPr>
          <w:rFonts w:ascii="David" w:hAnsi="David"/>
          <w:rtl/>
          <w:lang w:eastAsia="en-US"/>
        </w:rPr>
        <w:t xml:space="preserve"> </w:t>
      </w:r>
      <w:r w:rsidRPr="005F61A7">
        <w:rPr>
          <w:rFonts w:ascii="David" w:hAnsi="David" w:hint="eastAsia"/>
          <w:rtl/>
          <w:lang w:eastAsia="en-US"/>
        </w:rPr>
        <w:t>יש</w:t>
      </w:r>
      <w:r w:rsidRPr="005F61A7">
        <w:rPr>
          <w:rFonts w:ascii="David" w:hAnsi="David"/>
          <w:rtl/>
          <w:lang w:eastAsia="en-US"/>
        </w:rPr>
        <w:t xml:space="preserve"> </w:t>
      </w:r>
      <w:r w:rsidRPr="005F61A7">
        <w:rPr>
          <w:rFonts w:ascii="David" w:hAnsi="David" w:hint="eastAsia"/>
          <w:rtl/>
          <w:lang w:eastAsia="en-US"/>
        </w:rPr>
        <w:t>לכתוב</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שם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ושם</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w:t>
      </w:r>
    </w:p>
    <w:p w14:paraId="3259B157" w14:textId="77777777" w:rsidR="00B20F38" w:rsidRPr="005F61A7" w:rsidRDefault="00B20F38"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חוברת</w:t>
      </w:r>
      <w:r w:rsidRPr="005F61A7">
        <w:rPr>
          <w:rFonts w:ascii="David" w:hAnsi="David"/>
          <w:rtl/>
          <w:lang w:eastAsia="en-US"/>
        </w:rPr>
        <w:t xml:space="preserve"> ההצעה </w:t>
      </w:r>
      <w:r w:rsidR="006D420E" w:rsidRPr="005F61A7">
        <w:rPr>
          <w:rFonts w:ascii="David" w:hAnsi="David" w:hint="eastAsia"/>
          <w:rtl/>
          <w:lang w:eastAsia="en-US"/>
        </w:rPr>
        <w:t>תוכנס</w:t>
      </w:r>
      <w:r w:rsidRPr="005F61A7">
        <w:rPr>
          <w:rFonts w:ascii="David" w:hAnsi="David"/>
          <w:rtl/>
          <w:lang w:eastAsia="en-US"/>
        </w:rPr>
        <w:t xml:space="preserve"> למעטפה אחת תוך ציון שם המכרז ומס' המכרז וככל הניתן ללא סימן מזהה של המציע על גבי המעטפה.</w:t>
      </w:r>
    </w:p>
    <w:p w14:paraId="35F522A9" w14:textId="3AA29447" w:rsidR="00BD0EEF" w:rsidRPr="005F61A7" w:rsidRDefault="00BD0EEF"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על</w:t>
      </w:r>
      <w:r w:rsidRPr="005F61A7">
        <w:rPr>
          <w:rFonts w:ascii="David" w:hAnsi="David"/>
          <w:rtl/>
          <w:lang w:eastAsia="en-US"/>
        </w:rPr>
        <w:t xml:space="preserve"> המציע לחתום על כל דף מדפי הצעתו במתכונת המצורפת בחוברת ההצעה ובנוסף על המציע לדאוג להחתים עו"ד או רו"ח על אותם הדפים בהצעה בהם </w:t>
      </w:r>
      <w:r w:rsidRPr="005F61A7">
        <w:rPr>
          <w:rFonts w:ascii="David" w:hAnsi="David" w:hint="eastAsia"/>
          <w:rtl/>
          <w:lang w:eastAsia="en-US"/>
        </w:rPr>
        <w:t>מצוין</w:t>
      </w:r>
      <w:r w:rsidRPr="005F61A7">
        <w:rPr>
          <w:rFonts w:ascii="David" w:hAnsi="David"/>
          <w:rtl/>
          <w:lang w:eastAsia="en-US"/>
        </w:rPr>
        <w:t xml:space="preserve"> כך במפורש.</w:t>
      </w:r>
    </w:p>
    <w:p w14:paraId="183F6EE2"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במידה</w:t>
      </w:r>
      <w:r w:rsidRPr="005F61A7">
        <w:rPr>
          <w:rFonts w:ascii="David" w:hAnsi="David"/>
          <w:rtl/>
          <w:lang w:eastAsia="en-US"/>
        </w:rPr>
        <w:t xml:space="preserve"> </w:t>
      </w:r>
      <w:r w:rsidRPr="005F61A7">
        <w:rPr>
          <w:rFonts w:ascii="David" w:hAnsi="David" w:hint="eastAsia"/>
          <w:rtl/>
          <w:lang w:eastAsia="en-US"/>
        </w:rPr>
        <w:t>שהמציע</w:t>
      </w:r>
      <w:r w:rsidRPr="005F61A7">
        <w:rPr>
          <w:rFonts w:ascii="David" w:hAnsi="David"/>
          <w:rtl/>
          <w:lang w:eastAsia="en-US"/>
        </w:rPr>
        <w:t xml:space="preserve"> </w:t>
      </w:r>
      <w:r w:rsidRPr="005F61A7">
        <w:rPr>
          <w:rFonts w:ascii="David" w:hAnsi="David" w:hint="eastAsia"/>
          <w:rtl/>
          <w:lang w:eastAsia="en-US"/>
        </w:rPr>
        <w:t>זכה</w:t>
      </w:r>
      <w:r w:rsidRPr="005F61A7">
        <w:rPr>
          <w:rFonts w:ascii="David" w:hAnsi="David"/>
          <w:rtl/>
          <w:lang w:eastAsia="en-US"/>
        </w:rPr>
        <w:t xml:space="preserve"> </w:t>
      </w:r>
      <w:r w:rsidRPr="005F61A7">
        <w:rPr>
          <w:rFonts w:ascii="David" w:hAnsi="David" w:hint="eastAsia"/>
          <w:rtl/>
          <w:lang w:eastAsia="en-US"/>
        </w:rPr>
        <w:t>במכרז</w:t>
      </w:r>
      <w:r w:rsidRPr="005F61A7">
        <w:rPr>
          <w:rFonts w:ascii="David" w:hAnsi="David"/>
          <w:rtl/>
          <w:lang w:eastAsia="en-US"/>
        </w:rPr>
        <w:t xml:space="preserve">, </w:t>
      </w:r>
      <w:r w:rsidRPr="005F61A7">
        <w:rPr>
          <w:rFonts w:ascii="David" w:hAnsi="David" w:hint="eastAsia"/>
          <w:rtl/>
          <w:lang w:eastAsia="en-US"/>
        </w:rPr>
        <w:t>הגוף</w:t>
      </w:r>
      <w:r w:rsidRPr="005F61A7">
        <w:rPr>
          <w:rFonts w:ascii="David" w:hAnsi="David"/>
          <w:rtl/>
          <w:lang w:eastAsia="en-US"/>
        </w:rPr>
        <w:t xml:space="preserve"> </w:t>
      </w:r>
      <w:r w:rsidRPr="005F61A7">
        <w:rPr>
          <w:rFonts w:ascii="David" w:hAnsi="David" w:hint="eastAsia"/>
          <w:rtl/>
          <w:lang w:eastAsia="en-US"/>
        </w:rPr>
        <w:t>המוביל</w:t>
      </w:r>
      <w:r w:rsidRPr="005F61A7">
        <w:rPr>
          <w:rFonts w:ascii="David" w:hAnsi="David"/>
          <w:rtl/>
          <w:lang w:eastAsia="en-US"/>
        </w:rPr>
        <w:t xml:space="preserve"> </w:t>
      </w:r>
      <w:r w:rsidRPr="005F61A7">
        <w:rPr>
          <w:rFonts w:ascii="David" w:hAnsi="David" w:hint="eastAsia"/>
          <w:rtl/>
          <w:lang w:eastAsia="en-US"/>
        </w:rPr>
        <w:t>יהיה</w:t>
      </w:r>
      <w:r w:rsidRPr="005F61A7">
        <w:rPr>
          <w:rFonts w:ascii="David" w:hAnsi="David"/>
          <w:rtl/>
          <w:lang w:eastAsia="en-US"/>
        </w:rPr>
        <w:t xml:space="preserve"> </w:t>
      </w:r>
      <w:r w:rsidRPr="005F61A7">
        <w:rPr>
          <w:rFonts w:ascii="David" w:hAnsi="David" w:hint="eastAsia"/>
          <w:rtl/>
          <w:lang w:eastAsia="en-US"/>
        </w:rPr>
        <w:t>המקשר</w:t>
      </w:r>
      <w:r w:rsidRPr="005F61A7">
        <w:rPr>
          <w:rFonts w:ascii="David" w:hAnsi="David"/>
          <w:rtl/>
          <w:lang w:eastAsia="en-US"/>
        </w:rPr>
        <w:t xml:space="preserve"> </w:t>
      </w:r>
      <w:r w:rsidRPr="005F61A7">
        <w:rPr>
          <w:rFonts w:ascii="David" w:hAnsi="David" w:hint="eastAsia"/>
          <w:rtl/>
          <w:lang w:eastAsia="en-US"/>
        </w:rPr>
        <w:t>היחיד</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לבין</w:t>
      </w:r>
      <w:r w:rsidRPr="005F61A7">
        <w:rPr>
          <w:rFonts w:ascii="David" w:hAnsi="David"/>
          <w:rtl/>
          <w:lang w:eastAsia="en-US"/>
        </w:rPr>
        <w:t xml:space="preserve"> </w:t>
      </w:r>
      <w:r w:rsidRPr="005F61A7">
        <w:rPr>
          <w:rFonts w:ascii="David" w:hAnsi="David" w:hint="eastAsia"/>
          <w:rtl/>
          <w:lang w:eastAsia="en-US"/>
        </w:rPr>
        <w:t>הזוכה</w:t>
      </w:r>
      <w:r w:rsidRPr="005F61A7">
        <w:rPr>
          <w:rFonts w:ascii="David" w:hAnsi="David"/>
          <w:rtl/>
          <w:lang w:eastAsia="en-US"/>
        </w:rPr>
        <w:t xml:space="preserve">, </w:t>
      </w:r>
      <w:r w:rsidRPr="005F61A7">
        <w:rPr>
          <w:rFonts w:ascii="David" w:hAnsi="David" w:hint="eastAsia"/>
          <w:rtl/>
          <w:lang w:eastAsia="en-US"/>
        </w:rPr>
        <w:t>יחתום</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חוזה</w:t>
      </w:r>
      <w:r w:rsidRPr="005F61A7">
        <w:rPr>
          <w:rFonts w:ascii="David" w:hAnsi="David"/>
          <w:rtl/>
          <w:lang w:eastAsia="en-US"/>
        </w:rPr>
        <w:t xml:space="preserve"> </w:t>
      </w:r>
      <w:r w:rsidRPr="005F61A7">
        <w:rPr>
          <w:rFonts w:ascii="David" w:hAnsi="David" w:hint="eastAsia"/>
          <w:rtl/>
          <w:lang w:eastAsia="en-US"/>
        </w:rPr>
        <w:t>ההתקשרות</w:t>
      </w:r>
      <w:r w:rsidRPr="005F61A7">
        <w:rPr>
          <w:rFonts w:ascii="David" w:hAnsi="David"/>
          <w:rtl/>
          <w:lang w:eastAsia="en-US"/>
        </w:rPr>
        <w:t xml:space="preserve"> </w:t>
      </w:r>
      <w:r w:rsidRPr="005F61A7">
        <w:rPr>
          <w:rFonts w:ascii="David" w:hAnsi="David" w:hint="eastAsia"/>
          <w:rtl/>
          <w:lang w:eastAsia="en-US"/>
        </w:rPr>
        <w:t>ויגיש</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הדוחות</w:t>
      </w:r>
      <w:r w:rsidRPr="005F61A7">
        <w:rPr>
          <w:rFonts w:ascii="David" w:hAnsi="David"/>
          <w:rtl/>
          <w:lang w:eastAsia="en-US"/>
        </w:rPr>
        <w:t xml:space="preserve"> </w:t>
      </w:r>
      <w:r w:rsidRPr="005F61A7">
        <w:rPr>
          <w:rFonts w:ascii="David" w:hAnsi="David" w:hint="eastAsia"/>
          <w:rtl/>
          <w:lang w:eastAsia="en-US"/>
        </w:rPr>
        <w:t>והחשבונות</w:t>
      </w:r>
      <w:r w:rsidRPr="005F61A7">
        <w:rPr>
          <w:rFonts w:ascii="David" w:hAnsi="David"/>
          <w:rtl/>
          <w:lang w:eastAsia="en-US"/>
        </w:rPr>
        <w:t xml:space="preserve"> </w:t>
      </w:r>
      <w:r w:rsidRPr="005F61A7">
        <w:rPr>
          <w:rFonts w:ascii="David" w:hAnsi="David" w:hint="eastAsia"/>
          <w:rtl/>
          <w:lang w:eastAsia="en-US"/>
        </w:rPr>
        <w:t>הנובעים</w:t>
      </w:r>
      <w:r w:rsidRPr="005F61A7">
        <w:rPr>
          <w:rFonts w:ascii="David" w:hAnsi="David"/>
          <w:rtl/>
          <w:lang w:eastAsia="en-US"/>
        </w:rPr>
        <w:t xml:space="preserve"> </w:t>
      </w:r>
      <w:r w:rsidRPr="005F61A7">
        <w:rPr>
          <w:rFonts w:ascii="David" w:hAnsi="David" w:hint="eastAsia"/>
          <w:rtl/>
          <w:lang w:eastAsia="en-US"/>
        </w:rPr>
        <w:t>מההתקשרות</w:t>
      </w:r>
      <w:r w:rsidRPr="005F61A7">
        <w:rPr>
          <w:rFonts w:ascii="David" w:hAnsi="David"/>
          <w:rtl/>
          <w:lang w:eastAsia="en-US"/>
        </w:rPr>
        <w:t xml:space="preserve"> </w:t>
      </w:r>
      <w:r w:rsidRPr="005F61A7">
        <w:rPr>
          <w:rFonts w:ascii="David" w:hAnsi="David" w:hint="eastAsia"/>
          <w:rtl/>
          <w:lang w:eastAsia="en-US"/>
        </w:rPr>
        <w:t>ולו</w:t>
      </w:r>
      <w:r w:rsidRPr="005F61A7">
        <w:rPr>
          <w:rFonts w:ascii="David" w:hAnsi="David"/>
          <w:rtl/>
          <w:lang w:eastAsia="en-US"/>
        </w:rPr>
        <w:t xml:space="preserve"> </w:t>
      </w:r>
      <w:r w:rsidRPr="005F61A7">
        <w:rPr>
          <w:rFonts w:ascii="David" w:hAnsi="David" w:hint="eastAsia"/>
          <w:rtl/>
          <w:lang w:eastAsia="en-US"/>
        </w:rPr>
        <w:t>תהיה</w:t>
      </w:r>
      <w:r w:rsidRPr="005F61A7">
        <w:rPr>
          <w:rFonts w:ascii="David" w:hAnsi="David"/>
          <w:rtl/>
          <w:lang w:eastAsia="en-US"/>
        </w:rPr>
        <w:t xml:space="preserve"> </w:t>
      </w:r>
      <w:r w:rsidRPr="005F61A7">
        <w:rPr>
          <w:rFonts w:ascii="David" w:hAnsi="David" w:hint="eastAsia"/>
          <w:rtl/>
          <w:lang w:eastAsia="en-US"/>
        </w:rPr>
        <w:t>האחריות</w:t>
      </w:r>
      <w:r w:rsidRPr="005F61A7">
        <w:rPr>
          <w:rFonts w:ascii="David" w:hAnsi="David"/>
          <w:rtl/>
          <w:lang w:eastAsia="en-US"/>
        </w:rPr>
        <w:t xml:space="preserve"> </w:t>
      </w:r>
      <w:r w:rsidRPr="005F61A7">
        <w:rPr>
          <w:rFonts w:ascii="David" w:hAnsi="David" w:hint="eastAsia"/>
          <w:rtl/>
          <w:lang w:eastAsia="en-US"/>
        </w:rPr>
        <w:t>הכוללת</w:t>
      </w:r>
      <w:r w:rsidRPr="005F61A7">
        <w:rPr>
          <w:rFonts w:ascii="David" w:hAnsi="David"/>
          <w:rtl/>
          <w:lang w:eastAsia="en-US"/>
        </w:rPr>
        <w:t xml:space="preserve"> </w:t>
      </w:r>
      <w:r w:rsidRPr="005F61A7">
        <w:rPr>
          <w:rFonts w:ascii="David" w:hAnsi="David" w:hint="eastAsia"/>
          <w:rtl/>
          <w:lang w:eastAsia="en-US"/>
        </w:rPr>
        <w:t>כלפי</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בכל</w:t>
      </w:r>
      <w:r w:rsidRPr="005F61A7">
        <w:rPr>
          <w:rFonts w:ascii="David" w:hAnsi="David"/>
          <w:rtl/>
          <w:lang w:eastAsia="en-US"/>
        </w:rPr>
        <w:t xml:space="preserve"> </w:t>
      </w:r>
      <w:r w:rsidRPr="005F61A7">
        <w:rPr>
          <w:rFonts w:ascii="David" w:hAnsi="David" w:hint="eastAsia"/>
          <w:rtl/>
          <w:lang w:eastAsia="en-US"/>
        </w:rPr>
        <w:t>הנוגע</w:t>
      </w:r>
      <w:r w:rsidRPr="005F61A7">
        <w:rPr>
          <w:rFonts w:ascii="David" w:hAnsi="David"/>
          <w:rtl/>
          <w:lang w:eastAsia="en-US"/>
        </w:rPr>
        <w:t xml:space="preserve"> </w:t>
      </w:r>
      <w:r w:rsidRPr="005F61A7">
        <w:rPr>
          <w:rFonts w:ascii="David" w:hAnsi="David" w:hint="eastAsia"/>
          <w:rtl/>
          <w:lang w:eastAsia="en-US"/>
        </w:rPr>
        <w:t>לביצוע</w:t>
      </w:r>
      <w:r w:rsidRPr="005F61A7">
        <w:rPr>
          <w:rFonts w:ascii="David" w:hAnsi="David"/>
          <w:rtl/>
          <w:lang w:eastAsia="en-US"/>
        </w:rPr>
        <w:t xml:space="preserve"> </w:t>
      </w:r>
      <w:r w:rsidRPr="005F61A7">
        <w:rPr>
          <w:rFonts w:ascii="David" w:hAnsi="David" w:hint="eastAsia"/>
          <w:rtl/>
          <w:lang w:eastAsia="en-US"/>
        </w:rPr>
        <w:t>השרות</w:t>
      </w:r>
      <w:r w:rsidRPr="005F61A7">
        <w:rPr>
          <w:rFonts w:ascii="David" w:hAnsi="David"/>
          <w:rtl/>
          <w:lang w:eastAsia="en-US"/>
        </w:rPr>
        <w:t xml:space="preserve">. </w:t>
      </w:r>
      <w:r w:rsidRPr="005F61A7">
        <w:rPr>
          <w:rFonts w:ascii="David" w:hAnsi="David" w:hint="eastAsia"/>
          <w:rtl/>
          <w:lang w:eastAsia="en-US"/>
        </w:rPr>
        <w:t>יחד</w:t>
      </w:r>
      <w:r w:rsidRPr="005F61A7">
        <w:rPr>
          <w:rFonts w:ascii="David" w:hAnsi="David"/>
          <w:rtl/>
          <w:lang w:eastAsia="en-US"/>
        </w:rPr>
        <w:t xml:space="preserve"> </w:t>
      </w:r>
      <w:r w:rsidRPr="005F61A7">
        <w:rPr>
          <w:rFonts w:ascii="David" w:hAnsi="David" w:hint="eastAsia"/>
          <w:rtl/>
          <w:lang w:eastAsia="en-US"/>
        </w:rPr>
        <w:t>עם</w:t>
      </w:r>
      <w:r w:rsidRPr="005F61A7">
        <w:rPr>
          <w:rFonts w:ascii="David" w:hAnsi="David"/>
          <w:rtl/>
          <w:lang w:eastAsia="en-US"/>
        </w:rPr>
        <w:t xml:space="preserve"> </w:t>
      </w:r>
      <w:r w:rsidRPr="005F61A7">
        <w:rPr>
          <w:rFonts w:ascii="David" w:hAnsi="David" w:hint="eastAsia"/>
          <w:rtl/>
          <w:lang w:eastAsia="en-US"/>
        </w:rPr>
        <w:t>זאת</w:t>
      </w:r>
      <w:r w:rsidRPr="005F61A7">
        <w:rPr>
          <w:rFonts w:ascii="David" w:hAnsi="David"/>
          <w:rtl/>
          <w:lang w:eastAsia="en-US"/>
        </w:rPr>
        <w:t xml:space="preserve">, </w:t>
      </w:r>
      <w:r w:rsidRPr="005F61A7">
        <w:rPr>
          <w:rFonts w:ascii="David" w:hAnsi="David" w:hint="eastAsia"/>
          <w:rtl/>
          <w:lang w:eastAsia="en-US"/>
        </w:rPr>
        <w:t>גם</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הגופים</w:t>
      </w:r>
      <w:r w:rsidRPr="005F61A7">
        <w:rPr>
          <w:rFonts w:ascii="David" w:hAnsi="David"/>
          <w:rtl/>
          <w:lang w:eastAsia="en-US"/>
        </w:rPr>
        <w:t xml:space="preserve"> </w:t>
      </w:r>
      <w:r w:rsidRPr="005F61A7">
        <w:rPr>
          <w:rFonts w:ascii="David" w:hAnsi="David" w:hint="eastAsia"/>
          <w:rtl/>
          <w:lang w:eastAsia="en-US"/>
        </w:rPr>
        <w:t>המתקשרים</w:t>
      </w:r>
      <w:r w:rsidRPr="005F61A7">
        <w:rPr>
          <w:rFonts w:ascii="David" w:hAnsi="David"/>
          <w:rtl/>
          <w:lang w:eastAsia="en-US"/>
        </w:rPr>
        <w:t xml:space="preserve"> </w:t>
      </w:r>
      <w:r w:rsidRPr="005F61A7">
        <w:rPr>
          <w:rFonts w:ascii="David" w:hAnsi="David" w:hint="eastAsia"/>
          <w:rtl/>
          <w:lang w:eastAsia="en-US"/>
        </w:rPr>
        <w:t>אחראים</w:t>
      </w:r>
      <w:r w:rsidRPr="005F61A7">
        <w:rPr>
          <w:rFonts w:ascii="David" w:hAnsi="David"/>
          <w:rtl/>
          <w:lang w:eastAsia="en-US"/>
        </w:rPr>
        <w:t xml:space="preserve"> </w:t>
      </w:r>
      <w:r w:rsidRPr="005F61A7">
        <w:rPr>
          <w:rFonts w:ascii="David" w:hAnsi="David" w:hint="eastAsia"/>
          <w:rtl/>
          <w:lang w:eastAsia="en-US"/>
        </w:rPr>
        <w:t>כלפי</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לביצוע</w:t>
      </w:r>
      <w:r w:rsidRPr="005F61A7">
        <w:rPr>
          <w:rFonts w:ascii="David" w:hAnsi="David"/>
          <w:rtl/>
          <w:lang w:eastAsia="en-US"/>
        </w:rPr>
        <w:t xml:space="preserve"> </w:t>
      </w:r>
      <w:r w:rsidRPr="005F61A7">
        <w:rPr>
          <w:rFonts w:ascii="David" w:hAnsi="David" w:hint="eastAsia"/>
          <w:rtl/>
          <w:lang w:eastAsia="en-US"/>
        </w:rPr>
        <w:t>שלם</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השרות</w:t>
      </w:r>
      <w:r w:rsidRPr="005F61A7">
        <w:rPr>
          <w:rFonts w:ascii="David" w:hAnsi="David"/>
          <w:rtl/>
          <w:lang w:eastAsia="en-US"/>
        </w:rPr>
        <w:t xml:space="preserve"> </w:t>
      </w:r>
      <w:r w:rsidRPr="005F61A7">
        <w:rPr>
          <w:rFonts w:ascii="David" w:hAnsi="David" w:hint="eastAsia"/>
          <w:rtl/>
          <w:lang w:eastAsia="en-US"/>
        </w:rPr>
        <w:t>למשך</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תקופת</w:t>
      </w:r>
      <w:r w:rsidRPr="005F61A7">
        <w:rPr>
          <w:rFonts w:ascii="David" w:hAnsi="David"/>
          <w:rtl/>
          <w:lang w:eastAsia="en-US"/>
        </w:rPr>
        <w:t xml:space="preserve"> </w:t>
      </w:r>
      <w:r w:rsidRPr="005F61A7">
        <w:rPr>
          <w:rFonts w:ascii="David" w:hAnsi="David" w:hint="eastAsia"/>
          <w:rtl/>
          <w:lang w:eastAsia="en-US"/>
        </w:rPr>
        <w:t>ההתקשרות</w:t>
      </w:r>
      <w:r w:rsidRPr="005F61A7">
        <w:rPr>
          <w:rFonts w:ascii="David" w:hAnsi="David"/>
          <w:rtl/>
          <w:lang w:eastAsia="en-US"/>
        </w:rPr>
        <w:t>.</w:t>
      </w:r>
    </w:p>
    <w:p w14:paraId="548DA480" w14:textId="77777777"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במקרה</w:t>
      </w:r>
      <w:r w:rsidRPr="005F61A7">
        <w:rPr>
          <w:rFonts w:ascii="David" w:hAnsi="David"/>
          <w:rtl/>
          <w:lang w:eastAsia="en-US"/>
        </w:rPr>
        <w:t xml:space="preserve"> </w:t>
      </w:r>
      <w:r w:rsidRPr="005F61A7">
        <w:rPr>
          <w:rFonts w:ascii="David" w:hAnsi="David" w:hint="eastAsia"/>
          <w:rtl/>
          <w:lang w:eastAsia="en-US"/>
        </w:rPr>
        <w:t>שההצעה</w:t>
      </w:r>
      <w:r w:rsidRPr="005F61A7">
        <w:rPr>
          <w:rFonts w:ascii="David" w:hAnsi="David"/>
          <w:rtl/>
          <w:lang w:eastAsia="en-US"/>
        </w:rPr>
        <w:t xml:space="preserve"> </w:t>
      </w:r>
      <w:r w:rsidRPr="005F61A7">
        <w:rPr>
          <w:rFonts w:ascii="David" w:hAnsi="David" w:hint="eastAsia"/>
          <w:rtl/>
          <w:lang w:eastAsia="en-US"/>
        </w:rPr>
        <w:t>מוגשת</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ידי</w:t>
      </w:r>
      <w:r w:rsidRPr="005F61A7">
        <w:rPr>
          <w:rFonts w:ascii="David" w:hAnsi="David"/>
          <w:rtl/>
          <w:lang w:eastAsia="en-US"/>
        </w:rPr>
        <w:t xml:space="preserve"> </w:t>
      </w:r>
      <w:r w:rsidRPr="005F61A7">
        <w:rPr>
          <w:rFonts w:ascii="David" w:hAnsi="David" w:hint="eastAsia"/>
          <w:rtl/>
          <w:lang w:eastAsia="en-US"/>
        </w:rPr>
        <w:t>תאגיד</w:t>
      </w:r>
      <w:r w:rsidRPr="005F61A7">
        <w:rPr>
          <w:rFonts w:ascii="David" w:hAnsi="David"/>
          <w:rtl/>
          <w:lang w:eastAsia="en-US"/>
        </w:rPr>
        <w:t xml:space="preserve">, </w:t>
      </w:r>
      <w:r w:rsidRPr="005F61A7">
        <w:rPr>
          <w:rFonts w:ascii="David" w:hAnsi="David" w:hint="eastAsia"/>
          <w:rtl/>
          <w:lang w:eastAsia="en-US"/>
        </w:rPr>
        <w:t>יצורפו</w:t>
      </w:r>
      <w:r w:rsidRPr="005F61A7">
        <w:rPr>
          <w:rFonts w:ascii="David" w:hAnsi="David"/>
          <w:rtl/>
          <w:lang w:eastAsia="en-US"/>
        </w:rPr>
        <w:t xml:space="preserve"> </w:t>
      </w:r>
      <w:r w:rsidRPr="005F61A7">
        <w:rPr>
          <w:rFonts w:ascii="David" w:hAnsi="David" w:hint="eastAsia"/>
          <w:rtl/>
          <w:lang w:eastAsia="en-US"/>
        </w:rPr>
        <w:t>אישורים</w:t>
      </w:r>
      <w:r w:rsidRPr="005F61A7">
        <w:rPr>
          <w:rFonts w:ascii="David" w:hAnsi="David"/>
          <w:rtl/>
          <w:lang w:eastAsia="en-US"/>
        </w:rPr>
        <w:t xml:space="preserve"> </w:t>
      </w:r>
      <w:r w:rsidRPr="005F61A7">
        <w:rPr>
          <w:rFonts w:ascii="David" w:hAnsi="David" w:hint="eastAsia"/>
          <w:rtl/>
          <w:lang w:eastAsia="en-US"/>
        </w:rPr>
        <w:t>מתאימים</w:t>
      </w:r>
      <w:r w:rsidRPr="005F61A7">
        <w:rPr>
          <w:rFonts w:ascii="David" w:hAnsi="David"/>
          <w:rtl/>
          <w:lang w:eastAsia="en-US"/>
        </w:rPr>
        <w:t xml:space="preserve"> </w:t>
      </w:r>
      <w:r w:rsidRPr="005F61A7">
        <w:rPr>
          <w:rFonts w:ascii="David" w:hAnsi="David" w:hint="eastAsia"/>
          <w:rtl/>
          <w:lang w:eastAsia="en-US"/>
        </w:rPr>
        <w:t>לגבי</w:t>
      </w:r>
      <w:r w:rsidRPr="005F61A7">
        <w:rPr>
          <w:rFonts w:ascii="David" w:hAnsi="David"/>
          <w:rtl/>
          <w:lang w:eastAsia="en-US"/>
        </w:rPr>
        <w:t xml:space="preserve"> </w:t>
      </w:r>
      <w:r w:rsidRPr="005F61A7">
        <w:rPr>
          <w:rFonts w:ascii="David" w:hAnsi="David" w:hint="eastAsia"/>
          <w:rtl/>
          <w:lang w:eastAsia="en-US"/>
        </w:rPr>
        <w:t>רישום</w:t>
      </w:r>
      <w:r w:rsidRPr="005F61A7">
        <w:rPr>
          <w:rFonts w:ascii="David" w:hAnsi="David"/>
          <w:rtl/>
          <w:lang w:eastAsia="en-US"/>
        </w:rPr>
        <w:t xml:space="preserve"> </w:t>
      </w:r>
      <w:r w:rsidRPr="005F61A7">
        <w:rPr>
          <w:rFonts w:ascii="David" w:hAnsi="David" w:hint="eastAsia"/>
          <w:rtl/>
          <w:lang w:eastAsia="en-US"/>
        </w:rPr>
        <w:t>התאגיד</w:t>
      </w:r>
      <w:r w:rsidRPr="005F61A7">
        <w:rPr>
          <w:rFonts w:ascii="David" w:hAnsi="David"/>
          <w:rtl/>
          <w:lang w:eastAsia="en-US"/>
        </w:rPr>
        <w:t xml:space="preserve">, </w:t>
      </w:r>
      <w:r w:rsidRPr="005F61A7">
        <w:rPr>
          <w:rFonts w:ascii="David" w:hAnsi="David" w:hint="eastAsia"/>
          <w:rtl/>
          <w:lang w:eastAsia="en-US"/>
        </w:rPr>
        <w:t>זכויות</w:t>
      </w:r>
      <w:r w:rsidRPr="005F61A7">
        <w:rPr>
          <w:rFonts w:ascii="David" w:hAnsi="David"/>
          <w:rtl/>
          <w:lang w:eastAsia="en-US"/>
        </w:rPr>
        <w:t xml:space="preserve"> </w:t>
      </w:r>
      <w:r w:rsidRPr="005F61A7">
        <w:rPr>
          <w:rFonts w:ascii="David" w:hAnsi="David" w:hint="eastAsia"/>
          <w:rtl/>
          <w:lang w:eastAsia="en-US"/>
        </w:rPr>
        <w:t>החותמים</w:t>
      </w:r>
      <w:r w:rsidRPr="005F61A7">
        <w:rPr>
          <w:rFonts w:ascii="David" w:hAnsi="David"/>
          <w:rtl/>
          <w:lang w:eastAsia="en-US"/>
        </w:rPr>
        <w:t xml:space="preserve"> </w:t>
      </w:r>
      <w:r w:rsidRPr="005F61A7">
        <w:rPr>
          <w:rFonts w:ascii="David" w:hAnsi="David" w:hint="eastAsia"/>
          <w:rtl/>
          <w:lang w:eastAsia="en-US"/>
        </w:rPr>
        <w:t>בשמו</w:t>
      </w:r>
      <w:r w:rsidRPr="005F61A7">
        <w:rPr>
          <w:rFonts w:ascii="David" w:hAnsi="David"/>
          <w:rtl/>
          <w:lang w:eastAsia="en-US"/>
        </w:rPr>
        <w:t xml:space="preserve"> </w:t>
      </w:r>
      <w:r w:rsidRPr="005F61A7">
        <w:rPr>
          <w:rFonts w:ascii="David" w:hAnsi="David" w:hint="eastAsia"/>
          <w:rtl/>
          <w:lang w:eastAsia="en-US"/>
        </w:rPr>
        <w:t>וסמכותם</w:t>
      </w:r>
      <w:r w:rsidRPr="005F61A7">
        <w:rPr>
          <w:rFonts w:ascii="David" w:hAnsi="David"/>
          <w:rtl/>
          <w:lang w:eastAsia="en-US"/>
        </w:rPr>
        <w:t xml:space="preserve"> </w:t>
      </w:r>
      <w:r w:rsidRPr="005F61A7">
        <w:rPr>
          <w:rFonts w:ascii="David" w:hAnsi="David" w:hint="eastAsia"/>
          <w:rtl/>
          <w:lang w:eastAsia="en-US"/>
        </w:rPr>
        <w:t>לחייב</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התאגיד</w:t>
      </w:r>
      <w:r w:rsidRPr="005F61A7">
        <w:rPr>
          <w:rFonts w:ascii="David" w:hAnsi="David"/>
          <w:rtl/>
          <w:lang w:eastAsia="en-US"/>
        </w:rPr>
        <w:t xml:space="preserve"> </w:t>
      </w:r>
      <w:r w:rsidRPr="005F61A7">
        <w:rPr>
          <w:rFonts w:ascii="David" w:hAnsi="David" w:hint="eastAsia"/>
          <w:rtl/>
          <w:lang w:eastAsia="en-US"/>
        </w:rPr>
        <w:t>בחתימתם</w:t>
      </w:r>
      <w:r w:rsidRPr="005F61A7">
        <w:rPr>
          <w:rFonts w:ascii="David" w:hAnsi="David"/>
          <w:rtl/>
          <w:lang w:eastAsia="en-US"/>
        </w:rPr>
        <w:t>.</w:t>
      </w:r>
    </w:p>
    <w:p w14:paraId="58EC9884" w14:textId="77777777" w:rsidR="00F935A4" w:rsidRPr="005F61A7" w:rsidRDefault="00F935A4"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במקרה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גוף</w:t>
      </w:r>
      <w:r w:rsidRPr="005F61A7">
        <w:rPr>
          <w:rFonts w:ascii="David" w:hAnsi="David"/>
          <w:rtl/>
          <w:lang w:eastAsia="en-US"/>
        </w:rPr>
        <w:t xml:space="preserve"> </w:t>
      </w:r>
      <w:r w:rsidRPr="005F61A7">
        <w:rPr>
          <w:rFonts w:ascii="David" w:hAnsi="David" w:hint="eastAsia"/>
          <w:rtl/>
          <w:lang w:eastAsia="en-US"/>
        </w:rPr>
        <w:t>משפטי</w:t>
      </w:r>
      <w:r w:rsidRPr="005F61A7">
        <w:rPr>
          <w:rFonts w:ascii="David" w:hAnsi="David"/>
          <w:rtl/>
          <w:lang w:eastAsia="en-US"/>
        </w:rPr>
        <w:t xml:space="preserve"> </w:t>
      </w:r>
      <w:r w:rsidRPr="005F61A7">
        <w:rPr>
          <w:rFonts w:ascii="David" w:hAnsi="David" w:hint="eastAsia"/>
          <w:rtl/>
          <w:lang w:eastAsia="en-US"/>
        </w:rPr>
        <w:t>מאוגד</w:t>
      </w:r>
      <w:r w:rsidRPr="005F61A7">
        <w:rPr>
          <w:rFonts w:ascii="David" w:hAnsi="David"/>
          <w:rtl/>
          <w:lang w:eastAsia="en-US"/>
        </w:rPr>
        <w:t xml:space="preserve"> </w:t>
      </w:r>
      <w:r w:rsidRPr="005F61A7">
        <w:rPr>
          <w:rFonts w:ascii="David" w:hAnsi="David" w:hint="eastAsia"/>
          <w:rtl/>
          <w:lang w:eastAsia="en-US"/>
        </w:rPr>
        <w:t>יש</w:t>
      </w:r>
      <w:r w:rsidRPr="005F61A7">
        <w:rPr>
          <w:rFonts w:ascii="David" w:hAnsi="David"/>
          <w:rtl/>
          <w:lang w:eastAsia="en-US"/>
        </w:rPr>
        <w:t xml:space="preserve"> </w:t>
      </w:r>
      <w:r w:rsidRPr="005F61A7">
        <w:rPr>
          <w:rFonts w:ascii="David" w:hAnsi="David" w:hint="eastAsia"/>
          <w:rtl/>
          <w:lang w:eastAsia="en-US"/>
        </w:rPr>
        <w:t>לצרף</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האישורים</w:t>
      </w:r>
      <w:r w:rsidRPr="005F61A7">
        <w:rPr>
          <w:rFonts w:ascii="David" w:hAnsi="David"/>
          <w:rtl/>
          <w:lang w:eastAsia="en-US"/>
        </w:rPr>
        <w:t xml:space="preserve"> </w:t>
      </w:r>
      <w:r w:rsidRPr="005F61A7">
        <w:rPr>
          <w:rFonts w:ascii="David" w:hAnsi="David" w:hint="eastAsia"/>
          <w:rtl/>
          <w:lang w:eastAsia="en-US"/>
        </w:rPr>
        <w:t>הבאים</w:t>
      </w:r>
      <w:r w:rsidRPr="005F61A7">
        <w:rPr>
          <w:rFonts w:ascii="David" w:hAnsi="David"/>
          <w:rtl/>
          <w:lang w:eastAsia="en-US"/>
        </w:rPr>
        <w:t>:</w:t>
      </w:r>
    </w:p>
    <w:p w14:paraId="07A3EDE0" w14:textId="77777777" w:rsidR="00F935A4" w:rsidRPr="00B10D2E" w:rsidRDefault="00F935A4" w:rsidP="001E3EA3">
      <w:pPr>
        <w:keepNext/>
        <w:keepLines/>
        <w:widowControl w:val="0"/>
        <w:numPr>
          <w:ilvl w:val="3"/>
          <w:numId w:val="100"/>
        </w:numPr>
        <w:ind w:left="2126" w:hanging="992"/>
      </w:pPr>
      <w:r w:rsidRPr="00243DED">
        <w:rPr>
          <w:rFonts w:hint="cs"/>
          <w:rtl/>
        </w:rPr>
        <w:t>אישור</w:t>
      </w:r>
      <w:r w:rsidRPr="00B10D2E">
        <w:rPr>
          <w:rFonts w:hint="cs"/>
          <w:rtl/>
        </w:rPr>
        <w:t xml:space="preserve"> רשם רשמי בישראל על שם המציע</w:t>
      </w:r>
      <w:r w:rsidR="00243DED" w:rsidRPr="00B10D2E">
        <w:rPr>
          <w:rFonts w:hint="cs"/>
          <w:rtl/>
        </w:rPr>
        <w:t>.</w:t>
      </w:r>
    </w:p>
    <w:p w14:paraId="36E96FC2" w14:textId="77777777" w:rsidR="007B6AAF" w:rsidRPr="00B10D2E" w:rsidRDefault="007B6AAF" w:rsidP="001E3EA3">
      <w:pPr>
        <w:keepNext/>
        <w:keepLines/>
        <w:widowControl w:val="0"/>
        <w:numPr>
          <w:ilvl w:val="3"/>
          <w:numId w:val="100"/>
        </w:numPr>
        <w:ind w:left="2126" w:hanging="992"/>
      </w:pPr>
      <w:r w:rsidRPr="00B10D2E">
        <w:rPr>
          <w:rFonts w:hint="cs"/>
          <w:rtl/>
        </w:rPr>
        <w:t>אישור נסח חברה עדכני של רשם התאגידים</w:t>
      </w:r>
      <w:r w:rsidR="00BD53E3" w:rsidRPr="00B10D2E">
        <w:rPr>
          <w:rFonts w:hint="cs"/>
          <w:rtl/>
        </w:rPr>
        <w:t xml:space="preserve"> (פלט עדכני).</w:t>
      </w:r>
    </w:p>
    <w:p w14:paraId="347146F6" w14:textId="77777777" w:rsidR="007859E6" w:rsidRDefault="00F935A4" w:rsidP="001E3EA3">
      <w:pPr>
        <w:keepNext/>
        <w:keepLines/>
        <w:widowControl w:val="0"/>
        <w:numPr>
          <w:ilvl w:val="3"/>
          <w:numId w:val="100"/>
        </w:numPr>
        <w:ind w:left="2126" w:hanging="992"/>
      </w:pPr>
      <w:r w:rsidRPr="00B10D2E">
        <w:rPr>
          <w:rFonts w:hint="cs"/>
          <w:rtl/>
        </w:rPr>
        <w:t>פרטים על המציע, מאושרים ע"י רו"ח/עו"ד:</w:t>
      </w:r>
    </w:p>
    <w:p w14:paraId="78BC0AE7" w14:textId="77777777" w:rsidR="00F935A4" w:rsidRPr="00B10D2E" w:rsidRDefault="00F935A4" w:rsidP="001E3EA3">
      <w:pPr>
        <w:keepNext/>
        <w:keepLines/>
        <w:widowControl w:val="0"/>
        <w:numPr>
          <w:ilvl w:val="4"/>
          <w:numId w:val="100"/>
        </w:numPr>
        <w:ind w:left="2409" w:hanging="969"/>
        <w:rPr>
          <w:rtl/>
        </w:rPr>
      </w:pPr>
      <w:r w:rsidRPr="00B10D2E">
        <w:rPr>
          <w:rFonts w:hint="cs"/>
          <w:rtl/>
        </w:rPr>
        <w:t>שם המציע כפי שהוא רשום ברשם רשמי.</w:t>
      </w:r>
    </w:p>
    <w:p w14:paraId="60FB4151" w14:textId="77777777" w:rsidR="00F935A4" w:rsidRPr="00B10D2E" w:rsidRDefault="00F935A4" w:rsidP="001E3EA3">
      <w:pPr>
        <w:keepNext/>
        <w:keepLines/>
        <w:widowControl w:val="0"/>
        <w:numPr>
          <w:ilvl w:val="4"/>
          <w:numId w:val="100"/>
        </w:numPr>
        <w:ind w:left="2409" w:hanging="969"/>
        <w:rPr>
          <w:rtl/>
        </w:rPr>
      </w:pPr>
      <w:r w:rsidRPr="00B10D2E">
        <w:rPr>
          <w:rFonts w:hint="cs"/>
          <w:rtl/>
        </w:rPr>
        <w:t>סוג ההתארגנות.</w:t>
      </w:r>
    </w:p>
    <w:p w14:paraId="2205B4F1" w14:textId="77777777" w:rsidR="00F935A4" w:rsidRPr="00B10D2E" w:rsidRDefault="00F935A4" w:rsidP="001E3EA3">
      <w:pPr>
        <w:keepNext/>
        <w:keepLines/>
        <w:widowControl w:val="0"/>
        <w:numPr>
          <w:ilvl w:val="4"/>
          <w:numId w:val="100"/>
        </w:numPr>
        <w:ind w:left="2409" w:hanging="969"/>
        <w:rPr>
          <w:rtl/>
        </w:rPr>
      </w:pPr>
      <w:r w:rsidRPr="00B10D2E">
        <w:rPr>
          <w:rFonts w:hint="cs"/>
          <w:rtl/>
        </w:rPr>
        <w:t>תאריך ההתארגנות.</w:t>
      </w:r>
    </w:p>
    <w:p w14:paraId="4FFB4656" w14:textId="77777777" w:rsidR="00F935A4" w:rsidRPr="00B10D2E" w:rsidRDefault="00F935A4" w:rsidP="001E3EA3">
      <w:pPr>
        <w:keepNext/>
        <w:keepLines/>
        <w:widowControl w:val="0"/>
        <w:numPr>
          <w:ilvl w:val="4"/>
          <w:numId w:val="100"/>
        </w:numPr>
        <w:ind w:left="2409" w:hanging="969"/>
        <w:rPr>
          <w:rtl/>
        </w:rPr>
      </w:pPr>
      <w:r w:rsidRPr="00B10D2E">
        <w:rPr>
          <w:rFonts w:hint="cs"/>
          <w:rtl/>
        </w:rPr>
        <w:t>מספר מזהה.</w:t>
      </w:r>
    </w:p>
    <w:p w14:paraId="75C62156" w14:textId="77777777" w:rsidR="00F935A4" w:rsidRPr="00B10D2E" w:rsidRDefault="00F935A4" w:rsidP="001E3EA3">
      <w:pPr>
        <w:keepNext/>
        <w:keepLines/>
        <w:widowControl w:val="0"/>
        <w:numPr>
          <w:ilvl w:val="4"/>
          <w:numId w:val="100"/>
        </w:numPr>
        <w:ind w:left="2409" w:hanging="969"/>
        <w:rPr>
          <w:rtl/>
        </w:rPr>
      </w:pPr>
      <w:r w:rsidRPr="00B10D2E">
        <w:rPr>
          <w:rFonts w:hint="cs"/>
          <w:rtl/>
        </w:rPr>
        <w:t>שמות ומס' ת.ז. של המוסמכים לחתום ולהתחייב בשם</w:t>
      </w:r>
      <w:r w:rsidR="00C421F1" w:rsidRPr="00B10D2E">
        <w:rPr>
          <w:rFonts w:hint="cs"/>
          <w:rtl/>
        </w:rPr>
        <w:t xml:space="preserve"> המציע</w:t>
      </w:r>
      <w:r w:rsidRPr="00B10D2E">
        <w:rPr>
          <w:rFonts w:hint="cs"/>
          <w:rtl/>
        </w:rPr>
        <w:t>.</w:t>
      </w:r>
    </w:p>
    <w:p w14:paraId="4CF9E71D" w14:textId="77777777" w:rsidR="00F935A4" w:rsidRPr="00B10D2E" w:rsidRDefault="00F935A4" w:rsidP="001E3EA3">
      <w:pPr>
        <w:keepNext/>
        <w:keepLines/>
        <w:widowControl w:val="0"/>
        <w:numPr>
          <w:ilvl w:val="4"/>
          <w:numId w:val="100"/>
        </w:numPr>
        <w:ind w:left="2409" w:hanging="969"/>
        <w:rPr>
          <w:rtl/>
        </w:rPr>
      </w:pPr>
      <w:r>
        <w:rPr>
          <w:rtl/>
        </w:rPr>
        <w:t>כ</w:t>
      </w:r>
      <w:r>
        <w:rPr>
          <w:rFonts w:hint="cs"/>
          <w:rtl/>
        </w:rPr>
        <w:t xml:space="preserve">ל זאת יוגש על פי הנוסח </w:t>
      </w:r>
      <w:r w:rsidRPr="0047718D">
        <w:rPr>
          <w:rFonts w:hint="cs"/>
          <w:rtl/>
        </w:rPr>
        <w:t>ב</w:t>
      </w:r>
      <w:r w:rsidR="00712BC7">
        <w:rPr>
          <w:rFonts w:hint="cs"/>
          <w:rtl/>
        </w:rPr>
        <w:t xml:space="preserve">נספח </w:t>
      </w:r>
      <w:r w:rsidR="00107A65">
        <w:rPr>
          <w:rFonts w:hint="cs"/>
          <w:rtl/>
        </w:rPr>
        <w:t>חוברת ההצעה</w:t>
      </w:r>
      <w:r w:rsidR="00E3178A" w:rsidRPr="00B10D2E">
        <w:rPr>
          <w:rFonts w:hint="cs"/>
          <w:rtl/>
        </w:rPr>
        <w:t>.</w:t>
      </w:r>
    </w:p>
    <w:p w14:paraId="2A241B94" w14:textId="77777777" w:rsidR="00AC2FA1" w:rsidRPr="005F61A7" w:rsidRDefault="00AC2FA1"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אישור</w:t>
      </w:r>
      <w:r w:rsidRPr="005F61A7">
        <w:rPr>
          <w:rFonts w:ascii="David" w:hAnsi="David"/>
          <w:rtl/>
          <w:lang w:eastAsia="en-US"/>
        </w:rPr>
        <w:t xml:space="preserve"> בר-תוקף על ניהול ספרי חשבונות ורשומות עפ"י חוק עסקאות גופים ציבוריים (אכיפת ניהול חשבונות) תשל"ו – 1976 מטעם פקיד השומה וממונה </w:t>
      </w:r>
      <w:proofErr w:type="spellStart"/>
      <w:r w:rsidRPr="005F61A7">
        <w:rPr>
          <w:rFonts w:ascii="David" w:hAnsi="David" w:hint="eastAsia"/>
          <w:rtl/>
          <w:lang w:eastAsia="en-US"/>
        </w:rPr>
        <w:t>איזורי</w:t>
      </w:r>
      <w:proofErr w:type="spellEnd"/>
      <w:r w:rsidRPr="005F61A7">
        <w:rPr>
          <w:rFonts w:ascii="David" w:hAnsi="David"/>
          <w:rtl/>
          <w:lang w:eastAsia="en-US"/>
        </w:rPr>
        <w:t xml:space="preserve"> מע"מ, על שם המציע.</w:t>
      </w:r>
    </w:p>
    <w:p w14:paraId="4642C0A7" w14:textId="77777777" w:rsidR="00AC2FA1" w:rsidRPr="005F61A7" w:rsidRDefault="00AC2FA1" w:rsidP="001E3EA3">
      <w:pPr>
        <w:keepNext/>
        <w:keepLines/>
        <w:widowControl w:val="0"/>
        <w:numPr>
          <w:ilvl w:val="2"/>
          <w:numId w:val="100"/>
        </w:numPr>
        <w:ind w:left="1842" w:hanging="850"/>
        <w:rPr>
          <w:rFonts w:ascii="David" w:hAnsi="David"/>
          <w:rtl/>
          <w:lang w:eastAsia="en-US"/>
        </w:rPr>
      </w:pPr>
      <w:r w:rsidRPr="005F61A7">
        <w:rPr>
          <w:rFonts w:ascii="David" w:hAnsi="David"/>
          <w:rtl/>
          <w:lang w:eastAsia="en-US"/>
        </w:rPr>
        <w:t>א</w:t>
      </w:r>
      <w:r w:rsidRPr="005F61A7">
        <w:rPr>
          <w:rFonts w:ascii="David" w:hAnsi="David" w:hint="eastAsia"/>
          <w:rtl/>
          <w:lang w:eastAsia="en-US"/>
        </w:rPr>
        <w:t>ישור</w:t>
      </w:r>
      <w:r w:rsidRPr="005F61A7">
        <w:rPr>
          <w:rFonts w:ascii="David" w:hAnsi="David"/>
          <w:rtl/>
          <w:lang w:eastAsia="en-US"/>
        </w:rPr>
        <w:t xml:space="preserve"> </w:t>
      </w:r>
      <w:r w:rsidRPr="005F61A7">
        <w:rPr>
          <w:rFonts w:ascii="David" w:hAnsi="David" w:hint="eastAsia"/>
          <w:rtl/>
          <w:lang w:eastAsia="en-US"/>
        </w:rPr>
        <w:t>מטעם</w:t>
      </w:r>
      <w:r w:rsidRPr="005F61A7">
        <w:rPr>
          <w:rFonts w:ascii="David" w:hAnsi="David"/>
          <w:rtl/>
          <w:lang w:eastAsia="en-US"/>
        </w:rPr>
        <w:t xml:space="preserve"> </w:t>
      </w:r>
      <w:r w:rsidRPr="005F61A7">
        <w:rPr>
          <w:rFonts w:ascii="David" w:hAnsi="David" w:hint="eastAsia"/>
          <w:rtl/>
          <w:lang w:eastAsia="en-US"/>
        </w:rPr>
        <w:t>רואה</w:t>
      </w:r>
      <w:r w:rsidRPr="005F61A7">
        <w:rPr>
          <w:rFonts w:ascii="David" w:hAnsi="David"/>
          <w:rtl/>
          <w:lang w:eastAsia="en-US"/>
        </w:rPr>
        <w:t xml:space="preserve"> </w:t>
      </w:r>
      <w:r w:rsidRPr="005F61A7">
        <w:rPr>
          <w:rFonts w:ascii="David" w:hAnsi="David" w:hint="eastAsia"/>
          <w:rtl/>
          <w:lang w:eastAsia="en-US"/>
        </w:rPr>
        <w:t>חשבון</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יועץ</w:t>
      </w:r>
      <w:r w:rsidRPr="005F61A7">
        <w:rPr>
          <w:rFonts w:ascii="David" w:hAnsi="David"/>
          <w:rtl/>
          <w:lang w:eastAsia="en-US"/>
        </w:rPr>
        <w:t xml:space="preserve"> </w:t>
      </w:r>
      <w:r w:rsidRPr="005F61A7">
        <w:rPr>
          <w:rFonts w:ascii="David" w:hAnsi="David" w:hint="eastAsia"/>
          <w:rtl/>
          <w:lang w:eastAsia="en-US"/>
        </w:rPr>
        <w:t>מס</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יתקבל</w:t>
      </w:r>
      <w:r w:rsidRPr="005F61A7">
        <w:rPr>
          <w:rFonts w:ascii="David" w:hAnsi="David"/>
          <w:rtl/>
          <w:lang w:eastAsia="en-US"/>
        </w:rPr>
        <w:t>.</w:t>
      </w:r>
    </w:p>
    <w:p w14:paraId="09E58FE0" w14:textId="77777777"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אם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הינו</w:t>
      </w:r>
      <w:r w:rsidRPr="005F61A7">
        <w:rPr>
          <w:rFonts w:ascii="David" w:hAnsi="David"/>
          <w:rtl/>
          <w:lang w:eastAsia="en-US"/>
        </w:rPr>
        <w:t xml:space="preserve"> </w:t>
      </w:r>
      <w:r w:rsidRPr="005F61A7">
        <w:rPr>
          <w:rFonts w:ascii="David" w:hAnsi="David" w:hint="eastAsia"/>
          <w:rtl/>
          <w:lang w:eastAsia="en-US"/>
        </w:rPr>
        <w:t>עמותה</w:t>
      </w:r>
      <w:r w:rsidRPr="005F61A7">
        <w:rPr>
          <w:rFonts w:ascii="David" w:hAnsi="David"/>
          <w:rtl/>
          <w:lang w:eastAsia="en-US"/>
        </w:rPr>
        <w:t xml:space="preserve">, </w:t>
      </w:r>
      <w:r w:rsidRPr="005F61A7">
        <w:rPr>
          <w:rFonts w:ascii="David" w:hAnsi="David" w:hint="eastAsia"/>
          <w:rtl/>
          <w:lang w:eastAsia="en-US"/>
        </w:rPr>
        <w:t>חובה</w:t>
      </w:r>
      <w:r w:rsidRPr="005F61A7">
        <w:rPr>
          <w:rFonts w:ascii="David" w:hAnsi="David"/>
          <w:rtl/>
          <w:lang w:eastAsia="en-US"/>
        </w:rPr>
        <w:t xml:space="preserve"> </w:t>
      </w:r>
      <w:r w:rsidRPr="005F61A7">
        <w:rPr>
          <w:rFonts w:ascii="David" w:hAnsi="David" w:hint="eastAsia"/>
          <w:rtl/>
          <w:lang w:eastAsia="en-US"/>
        </w:rPr>
        <w:t>לצרף</w:t>
      </w:r>
      <w:r w:rsidRPr="005F61A7">
        <w:rPr>
          <w:rFonts w:ascii="David" w:hAnsi="David"/>
          <w:rtl/>
          <w:lang w:eastAsia="en-US"/>
        </w:rPr>
        <w:t>:</w:t>
      </w:r>
    </w:p>
    <w:p w14:paraId="46CD499C" w14:textId="77777777" w:rsidR="00F935A4" w:rsidRPr="00B10D2E" w:rsidRDefault="00F935A4" w:rsidP="001E3EA3">
      <w:pPr>
        <w:keepNext/>
        <w:keepLines/>
        <w:widowControl w:val="0"/>
        <w:numPr>
          <w:ilvl w:val="3"/>
          <w:numId w:val="100"/>
        </w:numPr>
        <w:ind w:left="2126" w:hanging="992"/>
        <w:rPr>
          <w:rtl/>
        </w:rPr>
      </w:pPr>
      <w:r w:rsidRPr="00F935A4">
        <w:rPr>
          <w:rFonts w:hint="cs"/>
          <w:rtl/>
        </w:rPr>
        <w:t>אישור</w:t>
      </w:r>
      <w:r w:rsidRPr="00B10D2E">
        <w:rPr>
          <w:rFonts w:hint="cs"/>
          <w:rtl/>
        </w:rPr>
        <w:t xml:space="preserve"> רשם רשמי בישראל על שם המציע</w:t>
      </w:r>
      <w:r w:rsidR="00F73E4F" w:rsidRPr="00B10D2E">
        <w:rPr>
          <w:rFonts w:hint="cs"/>
          <w:rtl/>
        </w:rPr>
        <w:t>.</w:t>
      </w:r>
    </w:p>
    <w:p w14:paraId="4C8DB937" w14:textId="77777777" w:rsidR="008B12A7" w:rsidRDefault="008B12A7" w:rsidP="001E3EA3">
      <w:pPr>
        <w:keepNext/>
        <w:keepLines/>
        <w:widowControl w:val="0"/>
        <w:numPr>
          <w:ilvl w:val="3"/>
          <w:numId w:val="100"/>
        </w:numPr>
        <w:ind w:left="2126" w:hanging="992"/>
      </w:pPr>
      <w:r>
        <w:rPr>
          <w:rFonts w:hint="cs"/>
          <w:rtl/>
        </w:rPr>
        <w:t>אישור על ניהול תקין, מטעם רשם העמותות, תקף לשנה השוטפת.</w:t>
      </w:r>
    </w:p>
    <w:p w14:paraId="7407611F" w14:textId="77777777" w:rsidR="008B12A7" w:rsidRDefault="008B12A7" w:rsidP="001E3EA3">
      <w:pPr>
        <w:keepNext/>
        <w:keepLines/>
        <w:widowControl w:val="0"/>
        <w:numPr>
          <w:ilvl w:val="3"/>
          <w:numId w:val="100"/>
        </w:numPr>
        <w:ind w:left="2126" w:hanging="992"/>
      </w:pPr>
      <w:r>
        <w:rPr>
          <w:rFonts w:hint="cs"/>
          <w:rtl/>
        </w:rPr>
        <w:t>אישור מרו"ח של המציע, האם הצעתו תהיה חייבת/פטורה ממע"מ לעניין מכרז זה.</w:t>
      </w:r>
    </w:p>
    <w:p w14:paraId="5A25E2EA" w14:textId="77777777" w:rsidR="008B12A7" w:rsidRDefault="008B12A7" w:rsidP="001E3EA3">
      <w:pPr>
        <w:keepNext/>
        <w:keepLines/>
        <w:widowControl w:val="0"/>
        <w:numPr>
          <w:ilvl w:val="3"/>
          <w:numId w:val="100"/>
        </w:numPr>
        <w:ind w:left="2126" w:hanging="992"/>
        <w:rPr>
          <w:rtl/>
        </w:rPr>
      </w:pPr>
      <w:r>
        <w:rPr>
          <w:rFonts w:hint="cs"/>
          <w:rtl/>
        </w:rPr>
        <w:t>במידה ולא יצורף אישור זה, יחושב סכום ההצעה לצורך השוואת הצעות בתוספת מע"מ.</w:t>
      </w:r>
    </w:p>
    <w:p w14:paraId="7A7F0033" w14:textId="77777777" w:rsidR="002D12EE" w:rsidRDefault="00121CFC" w:rsidP="001E3EA3">
      <w:pPr>
        <w:keepNext/>
        <w:keepLines/>
        <w:widowControl w:val="0"/>
        <w:numPr>
          <w:ilvl w:val="3"/>
          <w:numId w:val="100"/>
        </w:numPr>
        <w:ind w:left="2126" w:hanging="992"/>
      </w:pPr>
      <w:r>
        <w:rPr>
          <w:rFonts w:hint="cs"/>
          <w:rtl/>
        </w:rPr>
        <w:t>הצהרה של העמותה על אי בקשת תמיכה (</w:t>
      </w:r>
      <w:r w:rsidR="00712BC7">
        <w:rPr>
          <w:rFonts w:hint="cs"/>
          <w:rtl/>
        </w:rPr>
        <w:t xml:space="preserve">נספח </w:t>
      </w:r>
      <w:r w:rsidR="00107A65">
        <w:rPr>
          <w:rFonts w:hint="cs"/>
          <w:rtl/>
        </w:rPr>
        <w:t>חוברת ההצעה</w:t>
      </w:r>
      <w:r w:rsidR="00160B70">
        <w:rPr>
          <w:rFonts w:hint="cs"/>
          <w:rtl/>
        </w:rPr>
        <w:t>)</w:t>
      </w:r>
      <w:r>
        <w:rPr>
          <w:rFonts w:hint="cs"/>
          <w:rtl/>
        </w:rPr>
        <w:t>.</w:t>
      </w:r>
    </w:p>
    <w:p w14:paraId="75379285" w14:textId="77777777" w:rsidR="0020113F" w:rsidRPr="00B10D2E" w:rsidRDefault="00121CFC" w:rsidP="001E3EA3">
      <w:pPr>
        <w:keepNext/>
        <w:keepLines/>
        <w:widowControl w:val="0"/>
        <w:numPr>
          <w:ilvl w:val="3"/>
          <w:numId w:val="100"/>
        </w:numPr>
        <w:ind w:left="2126" w:hanging="992"/>
        <w:rPr>
          <w:rtl/>
        </w:rPr>
      </w:pPr>
      <w:r>
        <w:rPr>
          <w:rFonts w:hint="cs"/>
          <w:rtl/>
        </w:rPr>
        <w:t>פירוט התמיכות אותן מקבלת העמותה מטעם המדינה, במועד הגשת ההצעה (</w:t>
      </w:r>
      <w:r w:rsidR="00712BC7">
        <w:rPr>
          <w:rFonts w:hint="cs"/>
          <w:rtl/>
        </w:rPr>
        <w:t xml:space="preserve">נספח </w:t>
      </w:r>
      <w:r w:rsidR="00107A65">
        <w:rPr>
          <w:rFonts w:hint="cs"/>
          <w:rtl/>
        </w:rPr>
        <w:t>חוברת ההצעה</w:t>
      </w:r>
      <w:r w:rsidR="00160B70">
        <w:rPr>
          <w:rFonts w:hint="cs"/>
          <w:rtl/>
        </w:rPr>
        <w:t>)</w:t>
      </w:r>
      <w:r>
        <w:rPr>
          <w:rFonts w:hint="cs"/>
          <w:rtl/>
        </w:rPr>
        <w:t>.</w:t>
      </w:r>
    </w:p>
    <w:p w14:paraId="60725289" w14:textId="645147C9"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בנספח 1 ובנספח 2 למכרז זה מצורפים חוזי ההתקשרות. </w:t>
      </w:r>
    </w:p>
    <w:p w14:paraId="1CD54DA1" w14:textId="77777777" w:rsidR="009E1DCC" w:rsidRPr="009E1DCC" w:rsidRDefault="009E1DCC" w:rsidP="001E3EA3">
      <w:pPr>
        <w:keepNext/>
        <w:keepLines/>
        <w:widowControl w:val="0"/>
        <w:numPr>
          <w:ilvl w:val="3"/>
          <w:numId w:val="100"/>
        </w:numPr>
        <w:ind w:left="2126" w:hanging="992"/>
        <w:rPr>
          <w:rtl/>
        </w:rPr>
      </w:pPr>
      <w:r w:rsidRPr="009E1DCC">
        <w:rPr>
          <w:rFonts w:hint="cs"/>
          <w:rtl/>
        </w:rPr>
        <w:lastRenderedPageBreak/>
        <w:t>על המציע למלא את פרטיו במקומות המיועדים לכך בחוזים, לחתום על כל דפי חוזים זה בראשי תיבות (כולל חותמת) בכל עמוד וכן חתימה מלאה (כולל חותמת) בעמוד האחרון.</w:t>
      </w:r>
    </w:p>
    <w:p w14:paraId="3E0FD6A1" w14:textId="77777777" w:rsidR="009E1DCC" w:rsidRPr="009E1DCC" w:rsidRDefault="009E1DCC" w:rsidP="001E3EA3">
      <w:pPr>
        <w:keepNext/>
        <w:keepLines/>
        <w:widowControl w:val="0"/>
        <w:numPr>
          <w:ilvl w:val="3"/>
          <w:numId w:val="100"/>
        </w:numPr>
        <w:ind w:left="2126" w:hanging="992"/>
        <w:rPr>
          <w:rtl/>
        </w:rPr>
      </w:pPr>
      <w:r w:rsidRPr="009E1DCC">
        <w:rPr>
          <w:rFonts w:hint="cs"/>
          <w:rtl/>
        </w:rPr>
        <w:t>פרטי ההתקשרות (סכום, מועד תחילת ההתקשרות ומשכה ותנאים אחרים שנותרו ריקים בחוזה) ימולאו רק לאחר הודעה על זכיה ורק על ידי המציע שהצעתו נקבעה כזוכה במכרז.</w:t>
      </w:r>
    </w:p>
    <w:p w14:paraId="00A9C0B9" w14:textId="77777777" w:rsidR="009E1DCC" w:rsidRPr="009E1DCC" w:rsidRDefault="009E1DCC" w:rsidP="001E3EA3">
      <w:pPr>
        <w:keepNext/>
        <w:keepLines/>
        <w:widowControl w:val="0"/>
        <w:numPr>
          <w:ilvl w:val="3"/>
          <w:numId w:val="100"/>
        </w:numPr>
        <w:ind w:left="2126" w:hanging="992"/>
        <w:rPr>
          <w:rtl/>
        </w:rPr>
      </w:pPr>
      <w:r w:rsidRPr="009E1DCC">
        <w:rPr>
          <w:rFonts w:hint="cs"/>
          <w:rtl/>
        </w:rPr>
        <w:t>יש לצרף את החוזים החתום לחוברת ההצעה המוגשת למשרד.</w:t>
      </w:r>
    </w:p>
    <w:p w14:paraId="0B5331B5" w14:textId="77777777" w:rsidR="009E1DCC" w:rsidRPr="009E1DCC" w:rsidRDefault="009E1DCC" w:rsidP="001E3EA3">
      <w:pPr>
        <w:keepNext/>
        <w:keepLines/>
        <w:widowControl w:val="0"/>
        <w:numPr>
          <w:ilvl w:val="3"/>
          <w:numId w:val="100"/>
        </w:numPr>
        <w:ind w:left="2126" w:hanging="992"/>
        <w:rPr>
          <w:rtl/>
        </w:rPr>
      </w:pPr>
      <w:r w:rsidRPr="009E1DCC">
        <w:rPr>
          <w:rtl/>
        </w:rPr>
        <w:t>כל בקשה לשינוי או הבהרה יש להפנות במסגרת שאלות ובירורים כאמור בסעיף 1.1 במכרז בלבד. התייחסות תינתן אך ורק באופן האמור בסעיף זה.</w:t>
      </w:r>
    </w:p>
    <w:p w14:paraId="11A69E96" w14:textId="1546CD64" w:rsidR="009E1DCC" w:rsidRPr="009E1DCC" w:rsidRDefault="009E1DCC" w:rsidP="001E3EA3">
      <w:pPr>
        <w:keepNext/>
        <w:keepLines/>
        <w:widowControl w:val="0"/>
        <w:numPr>
          <w:ilvl w:val="3"/>
          <w:numId w:val="100"/>
        </w:numPr>
        <w:ind w:left="2126" w:hanging="992"/>
        <w:rPr>
          <w:rtl/>
        </w:rPr>
      </w:pPr>
      <w:r w:rsidRPr="009E1DCC">
        <w:rPr>
          <w:rtl/>
        </w:rPr>
        <w:t>המציע הזוכה במכרז י</w:t>
      </w:r>
      <w:r w:rsidR="00240E47">
        <w:rPr>
          <w:rFonts w:hint="cs"/>
          <w:rtl/>
        </w:rPr>
        <w:t>י</w:t>
      </w:r>
      <w:r w:rsidRPr="009E1DCC">
        <w:rPr>
          <w:rtl/>
        </w:rPr>
        <w:t>דרש לצרף לחוז</w:t>
      </w:r>
      <w:r w:rsidRPr="009E1DCC">
        <w:rPr>
          <w:rFonts w:hint="cs"/>
          <w:rtl/>
        </w:rPr>
        <w:t>ים</w:t>
      </w:r>
      <w:r w:rsidRPr="009E1DCC">
        <w:rPr>
          <w:rtl/>
        </w:rPr>
        <w:t xml:space="preserve"> החתו</w:t>
      </w:r>
      <w:r w:rsidRPr="009E1DCC">
        <w:rPr>
          <w:rFonts w:hint="cs"/>
          <w:rtl/>
        </w:rPr>
        <w:t>מים</w:t>
      </w:r>
      <w:r w:rsidRPr="009E1DCC">
        <w:rPr>
          <w:rtl/>
        </w:rPr>
        <w:t xml:space="preserve"> על ידו את הנוסח שנדרש במכרז</w:t>
      </w:r>
      <w:r>
        <w:rPr>
          <w:rFonts w:hint="cs"/>
          <w:rtl/>
        </w:rPr>
        <w:t>.</w:t>
      </w:r>
    </w:p>
    <w:p w14:paraId="401E9774" w14:textId="77777777" w:rsidR="009E1DCC" w:rsidRPr="009E1DCC" w:rsidRDefault="009E1DCC" w:rsidP="001E3EA3">
      <w:pPr>
        <w:keepNext/>
        <w:keepLines/>
        <w:widowControl w:val="0"/>
        <w:numPr>
          <w:ilvl w:val="3"/>
          <w:numId w:val="100"/>
        </w:numPr>
        <w:ind w:left="2126" w:hanging="992"/>
        <w:rPr>
          <w:rtl/>
        </w:rPr>
      </w:pPr>
      <w:r w:rsidRPr="009E1DCC">
        <w:rPr>
          <w:rtl/>
        </w:rPr>
        <w:t xml:space="preserve">אישורי ביטוח יוצגו לפי דרישה </w:t>
      </w:r>
      <w:r w:rsidRPr="009E1DCC">
        <w:rPr>
          <w:rFonts w:hint="cs"/>
          <w:rtl/>
        </w:rPr>
        <w:t>המשרד לאחר חתימה על החוזה.</w:t>
      </w:r>
    </w:p>
    <w:p w14:paraId="70A50CC0" w14:textId="77777777" w:rsidR="009E1DCC" w:rsidRPr="009E1DCC" w:rsidRDefault="009E1DCC" w:rsidP="001E3EA3">
      <w:pPr>
        <w:keepNext/>
        <w:keepLines/>
        <w:widowControl w:val="0"/>
        <w:numPr>
          <w:ilvl w:val="3"/>
          <w:numId w:val="100"/>
        </w:numPr>
        <w:ind w:left="2126" w:hanging="992"/>
        <w:rPr>
          <w:rtl/>
        </w:rPr>
      </w:pPr>
      <w:r w:rsidRPr="009E1DCC">
        <w:rPr>
          <w:rtl/>
        </w:rPr>
        <w:t>ככל שלא יעשה כן עליו לקחת בחשבון כי הדבר עשוי להוות עילה לביטול זכייתו במכרז</w:t>
      </w:r>
      <w:r w:rsidRPr="009E1DCC">
        <w:rPr>
          <w:rFonts w:hint="cs"/>
          <w:rtl/>
        </w:rPr>
        <w:t>.</w:t>
      </w:r>
    </w:p>
    <w:p w14:paraId="1B3A0A4B" w14:textId="77777777"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הצהרה בדבר צירוף קובץ האקסל ותדפיס חתום הכולל פירוט חומרי הלמידה הדיגיטליים , על גבי הטופס המצורף בנספח </w:t>
      </w:r>
      <w:r w:rsidRPr="009E1DCC">
        <w:rPr>
          <w:rFonts w:ascii="David" w:hAnsi="David"/>
          <w:rtl/>
          <w:lang w:eastAsia="en-US"/>
        </w:rPr>
        <w:t>8</w:t>
      </w:r>
      <w:r w:rsidRPr="009E1DCC">
        <w:rPr>
          <w:rFonts w:ascii="David" w:hAnsi="David" w:hint="cs"/>
          <w:rtl/>
          <w:lang w:eastAsia="en-US"/>
        </w:rPr>
        <w:t>.</w:t>
      </w:r>
    </w:p>
    <w:p w14:paraId="34D85071" w14:textId="77777777"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תדפיס חתום, מלא וזהה של הטבלאות שבכל אחד מהקבצים כנדרש בסעיף 13.9.2.</w:t>
      </w:r>
    </w:p>
    <w:p w14:paraId="6C7F108F" w14:textId="3474D034" w:rsidR="008B12A7" w:rsidRPr="005F61A7" w:rsidRDefault="004434D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מסמכי</w:t>
      </w:r>
      <w:r w:rsidRPr="005F61A7">
        <w:rPr>
          <w:rFonts w:ascii="David" w:hAnsi="David"/>
          <w:rtl/>
          <w:lang w:eastAsia="en-US"/>
        </w:rPr>
        <w:t xml:space="preserve"> הבהרות </w:t>
      </w:r>
      <w:r w:rsidR="00D14B6A" w:rsidRPr="005F61A7">
        <w:rPr>
          <w:rFonts w:ascii="David" w:hAnsi="David" w:hint="eastAsia"/>
          <w:rtl/>
          <w:lang w:eastAsia="en-US"/>
        </w:rPr>
        <w:t>ככל</w:t>
      </w:r>
      <w:r w:rsidR="00D14B6A" w:rsidRPr="005F61A7">
        <w:rPr>
          <w:rFonts w:ascii="David" w:hAnsi="David"/>
          <w:rtl/>
          <w:lang w:eastAsia="en-US"/>
        </w:rPr>
        <w:t xml:space="preserve"> </w:t>
      </w:r>
      <w:r w:rsidR="00D14B6A" w:rsidRPr="005F61A7">
        <w:rPr>
          <w:rFonts w:ascii="David" w:hAnsi="David" w:hint="eastAsia"/>
          <w:rtl/>
          <w:lang w:eastAsia="en-US"/>
        </w:rPr>
        <w:t>שיהיו</w:t>
      </w:r>
      <w:r w:rsidR="00B16A23" w:rsidRPr="005F61A7">
        <w:rPr>
          <w:rFonts w:ascii="David" w:hAnsi="David"/>
          <w:rtl/>
          <w:lang w:eastAsia="en-US"/>
        </w:rPr>
        <w:t xml:space="preserve">, </w:t>
      </w:r>
      <w:r w:rsidR="008B12A7" w:rsidRPr="005F61A7">
        <w:rPr>
          <w:rFonts w:ascii="David" w:hAnsi="David" w:hint="eastAsia"/>
          <w:rtl/>
          <w:lang w:eastAsia="en-US"/>
        </w:rPr>
        <w:t>חתו</w:t>
      </w:r>
      <w:r w:rsidR="00B16A23" w:rsidRPr="005F61A7">
        <w:rPr>
          <w:rFonts w:ascii="David" w:hAnsi="David" w:hint="eastAsia"/>
          <w:rtl/>
          <w:lang w:eastAsia="en-US"/>
        </w:rPr>
        <w:t>מי</w:t>
      </w:r>
      <w:r w:rsidR="008B12A7" w:rsidRPr="005F61A7">
        <w:rPr>
          <w:rFonts w:ascii="David" w:hAnsi="David" w:hint="eastAsia"/>
          <w:rtl/>
          <w:lang w:eastAsia="en-US"/>
        </w:rPr>
        <w:t>ם</w:t>
      </w:r>
      <w:r w:rsidR="008B12A7" w:rsidRPr="005F61A7">
        <w:rPr>
          <w:rFonts w:ascii="David" w:hAnsi="David"/>
          <w:rtl/>
          <w:lang w:eastAsia="en-US"/>
        </w:rPr>
        <w:t xml:space="preserve"> </w:t>
      </w:r>
      <w:r w:rsidR="006164B0" w:rsidRPr="005F61A7">
        <w:rPr>
          <w:rFonts w:ascii="David" w:hAnsi="David" w:hint="eastAsia"/>
          <w:rtl/>
          <w:lang w:eastAsia="en-US"/>
        </w:rPr>
        <w:t>בראשי</w:t>
      </w:r>
      <w:r w:rsidR="006164B0" w:rsidRPr="005F61A7">
        <w:rPr>
          <w:rFonts w:ascii="David" w:hAnsi="David"/>
          <w:rtl/>
          <w:lang w:eastAsia="en-US"/>
        </w:rPr>
        <w:t xml:space="preserve"> תיבות (כולל חותמת) </w:t>
      </w:r>
      <w:r w:rsidR="008B12A7" w:rsidRPr="005F61A7">
        <w:rPr>
          <w:rFonts w:ascii="David" w:hAnsi="David" w:hint="eastAsia"/>
          <w:rtl/>
          <w:lang w:eastAsia="en-US"/>
        </w:rPr>
        <w:t>ע</w:t>
      </w:r>
      <w:r w:rsidR="008B12A7" w:rsidRPr="005F61A7">
        <w:rPr>
          <w:rFonts w:ascii="David" w:hAnsi="David"/>
          <w:rtl/>
          <w:lang w:eastAsia="en-US"/>
        </w:rPr>
        <w:t xml:space="preserve">"י </w:t>
      </w:r>
      <w:r w:rsidR="008B12A7" w:rsidRPr="005F61A7">
        <w:rPr>
          <w:rFonts w:ascii="David" w:hAnsi="David" w:hint="eastAsia"/>
          <w:rtl/>
          <w:lang w:eastAsia="en-US"/>
        </w:rPr>
        <w:t>המציע</w:t>
      </w:r>
      <w:r w:rsidR="006164B0" w:rsidRPr="005F61A7">
        <w:rPr>
          <w:rFonts w:ascii="David" w:hAnsi="David"/>
          <w:rtl/>
          <w:lang w:eastAsia="en-US"/>
        </w:rPr>
        <w:t xml:space="preserve"> (הגוף המוביל) על כל עמוד </w:t>
      </w:r>
      <w:r w:rsidR="00AC31A5" w:rsidRPr="005F61A7">
        <w:rPr>
          <w:rFonts w:ascii="David" w:hAnsi="David"/>
          <w:rtl/>
          <w:lang w:eastAsia="en-US"/>
        </w:rPr>
        <w:t>(כנדרש בפרק 1 – מבוא)</w:t>
      </w:r>
      <w:r w:rsidR="008B12A7" w:rsidRPr="005F61A7">
        <w:rPr>
          <w:rFonts w:ascii="David" w:hAnsi="David"/>
          <w:rtl/>
          <w:lang w:eastAsia="en-US"/>
        </w:rPr>
        <w:t>.</w:t>
      </w:r>
    </w:p>
    <w:p w14:paraId="61AB2A38" w14:textId="77777777" w:rsidR="0091340E" w:rsidRPr="005F61A7" w:rsidRDefault="0091340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התחייבות</w:t>
      </w:r>
      <w:r w:rsidRPr="005F61A7">
        <w:rPr>
          <w:rFonts w:ascii="David" w:hAnsi="David"/>
          <w:rtl/>
          <w:lang w:eastAsia="en-US"/>
        </w:rPr>
        <w:t xml:space="preserve"> לקיום חקיקה בתחום העסקת עובדים, על גבי הטופס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7E7F9250" w14:textId="77777777" w:rsidR="00DB0568"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תצהיר</w:t>
      </w:r>
      <w:r w:rsidRPr="005F61A7">
        <w:rPr>
          <w:rFonts w:ascii="David" w:hAnsi="David"/>
          <w:rtl/>
          <w:lang w:eastAsia="en-US"/>
        </w:rPr>
        <w:t xml:space="preserve">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7F1CFD72" w14:textId="77777777" w:rsidR="00DB0568"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תצהיר</w:t>
      </w:r>
      <w:r w:rsidRPr="005F61A7">
        <w:rPr>
          <w:rFonts w:ascii="David" w:hAnsi="David"/>
          <w:rtl/>
          <w:lang w:eastAsia="en-US"/>
        </w:rPr>
        <w:t xml:space="preserve"> של המציע המאומת ע"י עו"ד בדבר היעדר הרשעות בעבירות לפי חוק עובדים זרים ולפי חוק שכר מינימום, עפ"י הנוסח המצורף בנספח </w:t>
      </w:r>
      <w:r w:rsidR="00107A65" w:rsidRPr="005F61A7">
        <w:rPr>
          <w:rFonts w:ascii="David" w:hAnsi="David" w:hint="eastAsia"/>
          <w:rtl/>
          <w:lang w:eastAsia="en-US"/>
        </w:rPr>
        <w:t>חוברת</w:t>
      </w:r>
      <w:r w:rsidR="00107A65" w:rsidRPr="005F61A7">
        <w:rPr>
          <w:rFonts w:ascii="David" w:hAnsi="David"/>
          <w:rtl/>
          <w:lang w:eastAsia="en-US"/>
        </w:rPr>
        <w:t xml:space="preserve"> </w:t>
      </w:r>
      <w:r w:rsidR="00107A65" w:rsidRPr="005F61A7">
        <w:rPr>
          <w:rFonts w:ascii="David" w:hAnsi="David" w:hint="eastAsia"/>
          <w:rtl/>
          <w:lang w:eastAsia="en-US"/>
        </w:rPr>
        <w:t>ההצעה</w:t>
      </w:r>
      <w:r w:rsidRPr="005F61A7">
        <w:rPr>
          <w:rFonts w:ascii="David" w:hAnsi="David"/>
          <w:rtl/>
          <w:lang w:eastAsia="en-US"/>
        </w:rPr>
        <w:t>.</w:t>
      </w:r>
    </w:p>
    <w:p w14:paraId="1633FE52" w14:textId="77777777" w:rsidR="007D7805" w:rsidRPr="005F61A7" w:rsidRDefault="007D7805" w:rsidP="001E3EA3">
      <w:pPr>
        <w:keepNext/>
        <w:keepLines/>
        <w:widowControl w:val="0"/>
        <w:numPr>
          <w:ilvl w:val="2"/>
          <w:numId w:val="100"/>
        </w:numPr>
        <w:ind w:left="1842" w:hanging="850"/>
        <w:rPr>
          <w:rFonts w:ascii="David" w:hAnsi="David"/>
          <w:lang w:eastAsia="en-US"/>
        </w:rPr>
      </w:pPr>
      <w:r w:rsidRPr="005F61A7">
        <w:rPr>
          <w:rFonts w:ascii="David" w:hAnsi="David"/>
          <w:rtl/>
          <w:lang w:eastAsia="en-US"/>
        </w:rPr>
        <w:t>תצהיר של המציע המאומת ע"י עו"ד בדבר העסקת עובדים עם מוגבלות, עפ"י הנוסח המצורף בנספח</w:t>
      </w:r>
      <w:r w:rsidR="00107A65" w:rsidRPr="005F61A7">
        <w:rPr>
          <w:rFonts w:ascii="David" w:hAnsi="David"/>
          <w:rtl/>
          <w:lang w:eastAsia="en-US"/>
        </w:rPr>
        <w:t xml:space="preserve"> חוברת ההצעה</w:t>
      </w:r>
      <w:r w:rsidRPr="005F61A7">
        <w:rPr>
          <w:rFonts w:ascii="David" w:hAnsi="David"/>
          <w:rtl/>
          <w:lang w:eastAsia="en-US"/>
        </w:rPr>
        <w:t>.</w:t>
      </w:r>
    </w:p>
    <w:p w14:paraId="63B045A9" w14:textId="77777777" w:rsidR="001A66AB" w:rsidRPr="005F61A7" w:rsidRDefault="001A66AB"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הצהרה</w:t>
      </w:r>
      <w:r w:rsidRPr="005F61A7">
        <w:rPr>
          <w:rFonts w:ascii="David" w:hAnsi="David"/>
          <w:rtl/>
          <w:lang w:eastAsia="en-US"/>
        </w:rPr>
        <w:t xml:space="preserve"> </w:t>
      </w:r>
      <w:r w:rsidRPr="005F61A7">
        <w:rPr>
          <w:rFonts w:ascii="David" w:hAnsi="David" w:hint="eastAsia"/>
          <w:rtl/>
          <w:lang w:eastAsia="en-US"/>
        </w:rPr>
        <w:t>של</w:t>
      </w:r>
      <w:r w:rsidR="00B864DE"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(ב</w:t>
      </w:r>
      <w:r w:rsidR="00712BC7" w:rsidRPr="005F61A7">
        <w:rPr>
          <w:rFonts w:ascii="David" w:hAnsi="David" w:hint="eastAsia"/>
          <w:rtl/>
          <w:lang w:eastAsia="en-US"/>
        </w:rPr>
        <w:t>נספח</w:t>
      </w:r>
      <w:r w:rsidR="00107A65" w:rsidRPr="005F61A7">
        <w:rPr>
          <w:rFonts w:ascii="David" w:hAnsi="David"/>
          <w:rtl/>
          <w:lang w:eastAsia="en-US"/>
        </w:rPr>
        <w:t xml:space="preserve"> חוברת ההצעה</w:t>
      </w:r>
      <w:r w:rsidRPr="005F61A7">
        <w:rPr>
          <w:rFonts w:ascii="David" w:hAnsi="David"/>
          <w:rtl/>
          <w:lang w:eastAsia="en-US"/>
        </w:rPr>
        <w:t xml:space="preserve">) </w:t>
      </w:r>
      <w:r w:rsidRPr="005F61A7">
        <w:rPr>
          <w:rFonts w:ascii="David" w:hAnsi="David" w:hint="eastAsia"/>
          <w:rtl/>
          <w:lang w:eastAsia="en-US"/>
        </w:rPr>
        <w:t>כי</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עולה</w:t>
      </w:r>
      <w:r w:rsidRPr="005F61A7">
        <w:rPr>
          <w:rFonts w:ascii="David" w:hAnsi="David"/>
          <w:rtl/>
          <w:lang w:eastAsia="en-US"/>
        </w:rPr>
        <w:t xml:space="preserve"> </w:t>
      </w:r>
      <w:r w:rsidRPr="005F61A7">
        <w:rPr>
          <w:rFonts w:ascii="David" w:hAnsi="David" w:hint="eastAsia"/>
          <w:rtl/>
          <w:lang w:eastAsia="en-US"/>
        </w:rPr>
        <w:t>חשש</w:t>
      </w:r>
      <w:r w:rsidRPr="005F61A7">
        <w:rPr>
          <w:rFonts w:ascii="David" w:hAnsi="David"/>
          <w:rtl/>
          <w:lang w:eastAsia="en-US"/>
        </w:rPr>
        <w:t xml:space="preserve"> </w:t>
      </w:r>
      <w:r w:rsidRPr="005F61A7">
        <w:rPr>
          <w:rFonts w:ascii="David" w:hAnsi="David" w:hint="eastAsia"/>
          <w:rtl/>
          <w:lang w:eastAsia="en-US"/>
        </w:rPr>
        <w:t>לניגוד</w:t>
      </w:r>
      <w:r w:rsidRPr="005F61A7">
        <w:rPr>
          <w:rFonts w:ascii="David" w:hAnsi="David"/>
          <w:rtl/>
          <w:lang w:eastAsia="en-US"/>
        </w:rPr>
        <w:t xml:space="preserve"> </w:t>
      </w:r>
      <w:r w:rsidRPr="005F61A7">
        <w:rPr>
          <w:rFonts w:ascii="David" w:hAnsi="David" w:hint="eastAsia"/>
          <w:rtl/>
          <w:lang w:eastAsia="en-US"/>
        </w:rPr>
        <w:t>עניינים</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הפעילות</w:t>
      </w:r>
      <w:r w:rsidRPr="005F61A7">
        <w:rPr>
          <w:rFonts w:ascii="David" w:hAnsi="David"/>
          <w:rtl/>
          <w:lang w:eastAsia="en-US"/>
        </w:rPr>
        <w:t xml:space="preserve"> </w:t>
      </w:r>
      <w:r w:rsidRPr="005F61A7">
        <w:rPr>
          <w:rFonts w:ascii="David" w:hAnsi="David" w:hint="eastAsia"/>
          <w:rtl/>
          <w:lang w:eastAsia="en-US"/>
        </w:rPr>
        <w:t>הנדרשת</w:t>
      </w:r>
      <w:r w:rsidRPr="005F61A7">
        <w:rPr>
          <w:rFonts w:ascii="David" w:hAnsi="David"/>
          <w:rtl/>
          <w:lang w:eastAsia="en-US"/>
        </w:rPr>
        <w:t xml:space="preserve"> </w:t>
      </w:r>
      <w:r w:rsidRPr="005F61A7">
        <w:rPr>
          <w:rFonts w:ascii="David" w:hAnsi="David" w:hint="eastAsia"/>
          <w:rtl/>
          <w:lang w:eastAsia="en-US"/>
        </w:rPr>
        <w:t>במכרז</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 xml:space="preserve"> </w:t>
      </w:r>
      <w:r w:rsidRPr="005F61A7">
        <w:rPr>
          <w:rFonts w:ascii="David" w:hAnsi="David" w:hint="eastAsia"/>
          <w:rtl/>
          <w:lang w:eastAsia="en-US"/>
        </w:rPr>
        <w:t>לבין</w:t>
      </w:r>
      <w:r w:rsidRPr="005F61A7">
        <w:rPr>
          <w:rFonts w:ascii="David" w:hAnsi="David"/>
          <w:rtl/>
          <w:lang w:eastAsia="en-US"/>
        </w:rPr>
        <w:t xml:space="preserve"> </w:t>
      </w:r>
      <w:r w:rsidRPr="005F61A7">
        <w:rPr>
          <w:rFonts w:ascii="David" w:hAnsi="David" w:hint="eastAsia"/>
          <w:rtl/>
          <w:lang w:eastAsia="en-US"/>
        </w:rPr>
        <w:t>פעילויות</w:t>
      </w:r>
      <w:r w:rsidRPr="005F61A7">
        <w:rPr>
          <w:rFonts w:ascii="David" w:hAnsi="David"/>
          <w:rtl/>
          <w:lang w:eastAsia="en-US"/>
        </w:rPr>
        <w:t xml:space="preserve"> </w:t>
      </w:r>
      <w:r w:rsidRPr="005F61A7">
        <w:rPr>
          <w:rFonts w:ascii="David" w:hAnsi="David" w:hint="eastAsia"/>
          <w:rtl/>
          <w:lang w:eastAsia="en-US"/>
        </w:rPr>
        <w:t>אחרות</w:t>
      </w:r>
      <w:r w:rsidRPr="005F61A7">
        <w:rPr>
          <w:rFonts w:ascii="David" w:hAnsi="David"/>
          <w:rtl/>
          <w:lang w:eastAsia="en-US"/>
        </w:rPr>
        <w:t xml:space="preserve"> </w:t>
      </w:r>
      <w:r w:rsidRPr="005F61A7">
        <w:rPr>
          <w:rFonts w:ascii="David" w:hAnsi="David" w:hint="eastAsia"/>
          <w:rtl/>
          <w:lang w:eastAsia="en-US"/>
        </w:rPr>
        <w:t>עם</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בהם</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מעורב</w:t>
      </w:r>
      <w:r w:rsidRPr="005F61A7">
        <w:rPr>
          <w:rFonts w:ascii="David" w:hAnsi="David"/>
          <w:rtl/>
          <w:lang w:eastAsia="en-US"/>
        </w:rPr>
        <w:t>.</w:t>
      </w:r>
    </w:p>
    <w:p w14:paraId="7C6D553C" w14:textId="3E659D82" w:rsidR="008B12A7" w:rsidRPr="005F61A7" w:rsidRDefault="008B12A7"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אישור</w:t>
      </w:r>
      <w:r w:rsidRPr="005F61A7">
        <w:rPr>
          <w:rFonts w:ascii="David" w:hAnsi="David"/>
          <w:rtl/>
          <w:lang w:eastAsia="en-US"/>
        </w:rPr>
        <w:t xml:space="preserve"> </w:t>
      </w:r>
      <w:r w:rsidRPr="005F61A7">
        <w:rPr>
          <w:rFonts w:ascii="David" w:hAnsi="David" w:hint="eastAsia"/>
          <w:rtl/>
          <w:lang w:eastAsia="en-US"/>
        </w:rPr>
        <w:t>מעורך</w:t>
      </w:r>
      <w:r w:rsidRPr="005F61A7">
        <w:rPr>
          <w:rFonts w:ascii="David" w:hAnsi="David"/>
          <w:rtl/>
          <w:lang w:eastAsia="en-US"/>
        </w:rPr>
        <w:t xml:space="preserve"> </w:t>
      </w:r>
      <w:r w:rsidRPr="005F61A7">
        <w:rPr>
          <w:rFonts w:ascii="David" w:hAnsi="David" w:hint="eastAsia"/>
          <w:rtl/>
          <w:lang w:eastAsia="en-US"/>
        </w:rPr>
        <w:t>דין</w:t>
      </w:r>
      <w:r w:rsidRPr="005F61A7">
        <w:rPr>
          <w:rFonts w:ascii="David" w:hAnsi="David"/>
          <w:rtl/>
          <w:lang w:eastAsia="en-US"/>
        </w:rPr>
        <w:t xml:space="preserve"> </w:t>
      </w:r>
      <w:r w:rsidRPr="005F61A7">
        <w:rPr>
          <w:rFonts w:ascii="David" w:hAnsi="David" w:hint="eastAsia"/>
          <w:rtl/>
          <w:lang w:eastAsia="en-US"/>
        </w:rPr>
        <w:t>שבשרות</w:t>
      </w:r>
      <w:r w:rsidRPr="005F61A7">
        <w:rPr>
          <w:rFonts w:ascii="David" w:hAnsi="David"/>
          <w:rtl/>
          <w:lang w:eastAsia="en-US"/>
        </w:rPr>
        <w:t xml:space="preserve"> </w:t>
      </w:r>
      <w:r w:rsidRPr="005F61A7">
        <w:rPr>
          <w:rFonts w:ascii="David" w:hAnsi="David" w:hint="eastAsia"/>
          <w:rtl/>
          <w:lang w:eastAsia="en-US"/>
        </w:rPr>
        <w:t>החברה</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התחייבות</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לדרישה</w:t>
      </w:r>
      <w:r w:rsidRPr="005F61A7">
        <w:rPr>
          <w:rFonts w:ascii="David" w:hAnsi="David"/>
          <w:rtl/>
          <w:lang w:eastAsia="en-US"/>
        </w:rPr>
        <w:t xml:space="preserve"> </w:t>
      </w:r>
      <w:r w:rsidRPr="005F61A7">
        <w:rPr>
          <w:rFonts w:ascii="David" w:hAnsi="David" w:hint="eastAsia"/>
          <w:rtl/>
          <w:lang w:eastAsia="en-US"/>
        </w:rPr>
        <w:t>לעשות</w:t>
      </w:r>
      <w:r w:rsidRPr="005F61A7">
        <w:rPr>
          <w:rFonts w:ascii="David" w:hAnsi="David"/>
          <w:rtl/>
          <w:lang w:eastAsia="en-US"/>
        </w:rPr>
        <w:t xml:space="preserve"> </w:t>
      </w:r>
      <w:r w:rsidRPr="005F61A7">
        <w:rPr>
          <w:rFonts w:ascii="David" w:hAnsi="David" w:hint="eastAsia"/>
          <w:rtl/>
          <w:lang w:eastAsia="en-US"/>
        </w:rPr>
        <w:t>שימוש</w:t>
      </w:r>
      <w:r w:rsidRPr="005F61A7">
        <w:rPr>
          <w:rFonts w:ascii="David" w:hAnsi="David"/>
          <w:rtl/>
          <w:lang w:eastAsia="en-US"/>
        </w:rPr>
        <w:t xml:space="preserve"> </w:t>
      </w:r>
      <w:r w:rsidRPr="005F61A7">
        <w:rPr>
          <w:rFonts w:ascii="David" w:hAnsi="David" w:hint="eastAsia"/>
          <w:rtl/>
          <w:lang w:eastAsia="en-US"/>
        </w:rPr>
        <w:t>לצורך</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w:t>
      </w:r>
      <w:r w:rsidRPr="005F61A7">
        <w:rPr>
          <w:rFonts w:ascii="David" w:hAnsi="David" w:hint="eastAsia"/>
          <w:rtl/>
          <w:lang w:eastAsia="en-US"/>
        </w:rPr>
        <w:t>אך</w:t>
      </w:r>
      <w:r w:rsidRPr="005F61A7">
        <w:rPr>
          <w:rFonts w:ascii="David" w:hAnsi="David"/>
          <w:rtl/>
          <w:lang w:eastAsia="en-US"/>
        </w:rPr>
        <w:t xml:space="preserve"> </w:t>
      </w:r>
      <w:r w:rsidRPr="005F61A7">
        <w:rPr>
          <w:rFonts w:ascii="David" w:hAnsi="David" w:hint="eastAsia"/>
          <w:rtl/>
          <w:lang w:eastAsia="en-US"/>
        </w:rPr>
        <w:t>ורק</w:t>
      </w:r>
      <w:r w:rsidRPr="005F61A7">
        <w:rPr>
          <w:rFonts w:ascii="David" w:hAnsi="David"/>
          <w:rtl/>
          <w:lang w:eastAsia="en-US"/>
        </w:rPr>
        <w:t xml:space="preserve"> </w:t>
      </w:r>
      <w:r w:rsidRPr="005F61A7">
        <w:rPr>
          <w:rFonts w:ascii="David" w:hAnsi="David" w:hint="eastAsia"/>
          <w:rtl/>
          <w:lang w:eastAsia="en-US"/>
        </w:rPr>
        <w:t>בתוכנות</w:t>
      </w:r>
      <w:r w:rsidRPr="005F61A7">
        <w:rPr>
          <w:rFonts w:ascii="David" w:hAnsi="David"/>
          <w:rtl/>
          <w:lang w:eastAsia="en-US"/>
        </w:rPr>
        <w:t xml:space="preserve"> </w:t>
      </w:r>
      <w:r w:rsidRPr="005F61A7">
        <w:rPr>
          <w:rFonts w:ascii="David" w:hAnsi="David" w:hint="eastAsia"/>
          <w:rtl/>
          <w:lang w:eastAsia="en-US"/>
        </w:rPr>
        <w:t>מקוריות</w:t>
      </w:r>
      <w:r w:rsidRPr="005F61A7">
        <w:rPr>
          <w:rFonts w:ascii="David" w:hAnsi="David"/>
          <w:rtl/>
          <w:lang w:eastAsia="en-US"/>
        </w:rPr>
        <w:t xml:space="preserve">, </w:t>
      </w:r>
      <w:r w:rsidRPr="005F61A7">
        <w:rPr>
          <w:rFonts w:ascii="David" w:hAnsi="David" w:hint="eastAsia"/>
          <w:rtl/>
          <w:lang w:eastAsia="en-US"/>
        </w:rPr>
        <w:t>לשמור</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סודיות</w:t>
      </w:r>
      <w:r w:rsidRPr="005F61A7">
        <w:rPr>
          <w:rFonts w:ascii="David" w:hAnsi="David"/>
          <w:rtl/>
          <w:lang w:eastAsia="en-US"/>
        </w:rPr>
        <w:t xml:space="preserve"> </w:t>
      </w:r>
      <w:r w:rsidRPr="005F61A7">
        <w:rPr>
          <w:rFonts w:ascii="David" w:hAnsi="David" w:hint="eastAsia"/>
          <w:rtl/>
          <w:lang w:eastAsia="en-US"/>
        </w:rPr>
        <w:t>ולשמור</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זכויות</w:t>
      </w:r>
      <w:r w:rsidRPr="005F61A7">
        <w:rPr>
          <w:rFonts w:ascii="David" w:hAnsi="David"/>
          <w:rtl/>
          <w:lang w:eastAsia="en-US"/>
        </w:rPr>
        <w:t xml:space="preserve"> </w:t>
      </w:r>
      <w:r w:rsidRPr="005F61A7">
        <w:rPr>
          <w:rFonts w:ascii="David" w:hAnsi="David" w:hint="eastAsia"/>
          <w:rtl/>
          <w:lang w:eastAsia="en-US"/>
        </w:rPr>
        <w:t>יוצרים</w:t>
      </w:r>
      <w:r w:rsidRPr="005F61A7">
        <w:rPr>
          <w:rFonts w:ascii="David" w:hAnsi="David"/>
          <w:rtl/>
          <w:lang w:eastAsia="en-US"/>
        </w:rPr>
        <w:t xml:space="preserve"> </w:t>
      </w:r>
      <w:r w:rsidRPr="005F61A7">
        <w:rPr>
          <w:rFonts w:ascii="David" w:hAnsi="David" w:hint="eastAsia"/>
          <w:rtl/>
          <w:lang w:eastAsia="en-US"/>
        </w:rPr>
        <w:t>כחוק</w:t>
      </w:r>
      <w:r w:rsidRPr="005F61A7">
        <w:rPr>
          <w:rFonts w:ascii="David" w:hAnsi="David"/>
          <w:rtl/>
          <w:lang w:eastAsia="en-US"/>
        </w:rPr>
        <w:t xml:space="preserve"> (</w:t>
      </w:r>
      <w:r w:rsidR="00712BC7" w:rsidRPr="005F61A7">
        <w:rPr>
          <w:rFonts w:ascii="David" w:hAnsi="David" w:hint="eastAsia"/>
          <w:rtl/>
          <w:lang w:eastAsia="en-US"/>
        </w:rPr>
        <w:t>נספח</w:t>
      </w:r>
      <w:r w:rsidR="00107A65" w:rsidRPr="005F61A7">
        <w:rPr>
          <w:rFonts w:ascii="David" w:hAnsi="David"/>
          <w:rtl/>
          <w:lang w:eastAsia="en-US"/>
        </w:rPr>
        <w:t xml:space="preserve"> חוברת ההצעה</w:t>
      </w:r>
      <w:r w:rsidR="00160B70" w:rsidRPr="005F61A7">
        <w:rPr>
          <w:rFonts w:ascii="David" w:hAnsi="David"/>
          <w:rtl/>
          <w:lang w:eastAsia="en-US"/>
        </w:rPr>
        <w:t>)</w:t>
      </w:r>
      <w:r w:rsidRPr="005F61A7">
        <w:rPr>
          <w:rFonts w:ascii="David" w:hAnsi="David"/>
          <w:rtl/>
          <w:lang w:eastAsia="en-US"/>
        </w:rPr>
        <w:t>.</w:t>
      </w:r>
      <w:r w:rsidR="00B864DE" w:rsidRPr="005F61A7">
        <w:rPr>
          <w:rFonts w:ascii="David" w:hAnsi="David"/>
          <w:rtl/>
          <w:lang w:eastAsia="en-US"/>
        </w:rPr>
        <w:t xml:space="preserve"> </w:t>
      </w:r>
    </w:p>
    <w:p w14:paraId="096BCDC5" w14:textId="77777777" w:rsidR="00B9138F" w:rsidRDefault="00B9138F"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הצהרה</w:t>
      </w:r>
      <w:r w:rsidRPr="005F61A7">
        <w:rPr>
          <w:rFonts w:ascii="David" w:hAnsi="David"/>
          <w:rtl/>
          <w:lang w:eastAsia="en-US"/>
        </w:rPr>
        <w:t xml:space="preserve"> </w:t>
      </w:r>
      <w:r w:rsidRPr="005F61A7">
        <w:rPr>
          <w:rFonts w:ascii="David" w:hAnsi="David" w:hint="eastAsia"/>
          <w:rtl/>
          <w:lang w:eastAsia="en-US"/>
        </w:rPr>
        <w:t>של</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בעניין</w:t>
      </w:r>
      <w:r w:rsidRPr="005F61A7">
        <w:rPr>
          <w:rFonts w:ascii="David" w:hAnsi="David"/>
          <w:rtl/>
          <w:lang w:eastAsia="en-US"/>
        </w:rPr>
        <w:t xml:space="preserve"> </w:t>
      </w:r>
      <w:r w:rsidRPr="005F61A7">
        <w:rPr>
          <w:rFonts w:ascii="David" w:hAnsi="David" w:hint="eastAsia"/>
          <w:rtl/>
          <w:lang w:eastAsia="en-US"/>
        </w:rPr>
        <w:t>דרישות</w:t>
      </w:r>
      <w:r w:rsidRPr="005F61A7">
        <w:rPr>
          <w:rFonts w:ascii="David" w:hAnsi="David"/>
          <w:rtl/>
          <w:lang w:eastAsia="en-US"/>
        </w:rPr>
        <w:t xml:space="preserve"> </w:t>
      </w:r>
      <w:r w:rsidRPr="005F61A7">
        <w:rPr>
          <w:rFonts w:ascii="David" w:hAnsi="David" w:hint="eastAsia"/>
          <w:rtl/>
          <w:lang w:eastAsia="en-US"/>
        </w:rPr>
        <w:t>ביטוח</w:t>
      </w:r>
      <w:r w:rsidRPr="005F61A7">
        <w:rPr>
          <w:rFonts w:ascii="David" w:hAnsi="David"/>
          <w:rtl/>
          <w:lang w:eastAsia="en-US"/>
        </w:rPr>
        <w:t xml:space="preserve">, </w:t>
      </w:r>
      <w:r w:rsidRPr="005F61A7">
        <w:rPr>
          <w:rFonts w:ascii="David" w:hAnsi="David" w:hint="eastAsia"/>
          <w:rtl/>
          <w:lang w:eastAsia="en-US"/>
        </w:rPr>
        <w:t>עפ</w:t>
      </w:r>
      <w:r w:rsidRPr="005F61A7">
        <w:rPr>
          <w:rFonts w:ascii="David" w:hAnsi="David"/>
          <w:rtl/>
          <w:lang w:eastAsia="en-US"/>
        </w:rPr>
        <w:t xml:space="preserve">"י </w:t>
      </w:r>
      <w:r w:rsidRPr="005F61A7">
        <w:rPr>
          <w:rFonts w:ascii="David" w:hAnsi="David" w:hint="eastAsia"/>
          <w:rtl/>
          <w:lang w:eastAsia="en-US"/>
        </w:rPr>
        <w:t>הנוסח</w:t>
      </w:r>
      <w:r w:rsidRPr="005F61A7">
        <w:rPr>
          <w:rFonts w:ascii="David" w:hAnsi="David"/>
          <w:rtl/>
          <w:lang w:eastAsia="en-US"/>
        </w:rPr>
        <w:t xml:space="preserve"> </w:t>
      </w:r>
      <w:r w:rsidRPr="005F61A7">
        <w:rPr>
          <w:rFonts w:ascii="David" w:hAnsi="David" w:hint="eastAsia"/>
          <w:rtl/>
          <w:lang w:eastAsia="en-US"/>
        </w:rPr>
        <w:t>המצורף</w:t>
      </w:r>
      <w:r w:rsidRPr="005F61A7">
        <w:rPr>
          <w:rFonts w:ascii="David" w:hAnsi="David"/>
          <w:rtl/>
          <w:lang w:eastAsia="en-US"/>
        </w:rPr>
        <w:t xml:space="preserve"> </w:t>
      </w:r>
      <w:r w:rsidRPr="005F61A7">
        <w:rPr>
          <w:rFonts w:ascii="David" w:hAnsi="David" w:hint="eastAsia"/>
          <w:rtl/>
          <w:lang w:eastAsia="en-US"/>
        </w:rPr>
        <w:t>בנספח</w:t>
      </w:r>
      <w:r w:rsidR="00107A65" w:rsidRPr="005F61A7">
        <w:rPr>
          <w:rFonts w:ascii="David" w:hAnsi="David"/>
          <w:rtl/>
          <w:lang w:eastAsia="en-US"/>
        </w:rPr>
        <w:t xml:space="preserve"> חוברת ההצעה</w:t>
      </w:r>
      <w:r w:rsidRPr="005F61A7">
        <w:rPr>
          <w:rFonts w:ascii="David" w:hAnsi="David"/>
          <w:rtl/>
          <w:lang w:eastAsia="en-US"/>
        </w:rPr>
        <w:t>.</w:t>
      </w:r>
    </w:p>
    <w:p w14:paraId="31682961" w14:textId="0B500A3D" w:rsidR="009E1DCC" w:rsidRP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 xml:space="preserve">תצהיר בדבר אי תיאום הצעות במכרז, עפ"י הנוסח המצורף </w:t>
      </w:r>
      <w:r>
        <w:rPr>
          <w:rFonts w:ascii="David" w:hAnsi="David" w:hint="cs"/>
          <w:rtl/>
          <w:lang w:eastAsia="en-US"/>
        </w:rPr>
        <w:t>בחוברת ההצעה</w:t>
      </w:r>
      <w:r w:rsidRPr="009E1DCC">
        <w:rPr>
          <w:rFonts w:ascii="David" w:hAnsi="David" w:hint="cs"/>
          <w:rtl/>
          <w:lang w:eastAsia="en-US"/>
        </w:rPr>
        <w:t>.</w:t>
      </w:r>
    </w:p>
    <w:p w14:paraId="4BAB257B" w14:textId="190BDF69" w:rsidR="009E1DCC" w:rsidRDefault="009E1DCC" w:rsidP="001E3EA3">
      <w:pPr>
        <w:keepNext/>
        <w:keepLines/>
        <w:widowControl w:val="0"/>
        <w:numPr>
          <w:ilvl w:val="2"/>
          <w:numId w:val="100"/>
        </w:numPr>
        <w:ind w:left="1842" w:hanging="850"/>
        <w:rPr>
          <w:rFonts w:ascii="David" w:hAnsi="David"/>
          <w:lang w:eastAsia="en-US"/>
        </w:rPr>
      </w:pPr>
      <w:r w:rsidRPr="009E1DCC">
        <w:rPr>
          <w:rFonts w:ascii="David" w:hAnsi="David" w:hint="cs"/>
          <w:rtl/>
          <w:lang w:eastAsia="en-US"/>
        </w:rPr>
        <w:t>תצהיר של  המנהל הכללי של הגוף המציע בעניין זכויות יוצרים או זכויות שימוש</w:t>
      </w:r>
      <w:r w:rsidR="00133CB8">
        <w:rPr>
          <w:rFonts w:ascii="David" w:hAnsi="David" w:hint="cs"/>
          <w:rtl/>
          <w:lang w:eastAsia="en-US"/>
        </w:rPr>
        <w:t xml:space="preserve"> עבור כל אחד </w:t>
      </w:r>
      <w:r w:rsidR="00B96ED7">
        <w:rPr>
          <w:rFonts w:ascii="David" w:hAnsi="David" w:hint="cs"/>
          <w:rtl/>
          <w:lang w:eastAsia="en-US"/>
        </w:rPr>
        <w:t>מהמוצרים</w:t>
      </w:r>
      <w:r w:rsidR="00B96ED7" w:rsidDel="00B96ED7">
        <w:rPr>
          <w:rFonts w:ascii="David" w:hAnsi="David" w:hint="cs"/>
          <w:rtl/>
          <w:lang w:eastAsia="en-US"/>
        </w:rPr>
        <w:t xml:space="preserve"> </w:t>
      </w:r>
      <w:r w:rsidR="00133CB8">
        <w:rPr>
          <w:rFonts w:ascii="David" w:hAnsi="David" w:hint="cs"/>
          <w:rtl/>
          <w:lang w:eastAsia="en-US"/>
        </w:rPr>
        <w:t>המוצעים על ידי המציע</w:t>
      </w:r>
      <w:r w:rsidRPr="009E1DCC">
        <w:rPr>
          <w:rFonts w:ascii="David" w:hAnsi="David" w:hint="cs"/>
          <w:rtl/>
          <w:lang w:eastAsia="en-US"/>
        </w:rPr>
        <w:t>.</w:t>
      </w:r>
    </w:p>
    <w:p w14:paraId="456CA65F" w14:textId="32F26D58" w:rsidR="007B5A18" w:rsidRDefault="007B5A18" w:rsidP="001E3EA3">
      <w:pPr>
        <w:keepNext/>
        <w:keepLines/>
        <w:widowControl w:val="0"/>
        <w:numPr>
          <w:ilvl w:val="2"/>
          <w:numId w:val="100"/>
        </w:numPr>
        <w:ind w:left="1842" w:hanging="850"/>
        <w:rPr>
          <w:rFonts w:ascii="David" w:hAnsi="David"/>
          <w:lang w:eastAsia="en-US"/>
        </w:rPr>
      </w:pPr>
      <w:r>
        <w:rPr>
          <w:rFonts w:ascii="David" w:hAnsi="David" w:hint="cs"/>
          <w:rtl/>
          <w:lang w:eastAsia="en-US"/>
        </w:rPr>
        <w:t>אישורים ל</w:t>
      </w:r>
      <w:r w:rsidR="00B96ED7">
        <w:rPr>
          <w:rFonts w:ascii="David" w:hAnsi="David" w:hint="cs"/>
          <w:rtl/>
          <w:lang w:eastAsia="en-US"/>
        </w:rPr>
        <w:t>מוצרים</w:t>
      </w:r>
      <w:r>
        <w:rPr>
          <w:rFonts w:ascii="David" w:hAnsi="David" w:hint="cs"/>
          <w:rtl/>
          <w:lang w:eastAsia="en-US"/>
        </w:rPr>
        <w:t xml:space="preserve"> שהתקבלו </w:t>
      </w:r>
      <w:r w:rsidR="006B714D">
        <w:rPr>
          <w:rFonts w:ascii="David" w:hAnsi="David" w:hint="cs"/>
          <w:rtl/>
          <w:lang w:eastAsia="en-US"/>
        </w:rPr>
        <w:t>על ידי המשרד</w:t>
      </w:r>
      <w:r>
        <w:rPr>
          <w:rFonts w:ascii="David" w:hAnsi="David" w:hint="cs"/>
          <w:rtl/>
          <w:lang w:eastAsia="en-US"/>
        </w:rPr>
        <w:t xml:space="preserve"> </w:t>
      </w:r>
      <w:r w:rsidRPr="007B5A18">
        <w:rPr>
          <w:rFonts w:ascii="David" w:hAnsi="David" w:hint="cs"/>
          <w:rtl/>
          <w:lang w:eastAsia="en-US"/>
        </w:rPr>
        <w:t xml:space="preserve">על מנת להוכיח את עמידת </w:t>
      </w:r>
      <w:r w:rsidR="00B96ED7">
        <w:rPr>
          <w:rFonts w:ascii="David" w:hAnsi="David" w:hint="cs"/>
          <w:rtl/>
          <w:lang w:eastAsia="en-US"/>
        </w:rPr>
        <w:t>המוצרים</w:t>
      </w:r>
      <w:r w:rsidR="00B96ED7" w:rsidRPr="007B5A18" w:rsidDel="00B96ED7">
        <w:rPr>
          <w:rFonts w:ascii="David" w:hAnsi="David" w:hint="cs"/>
          <w:rtl/>
          <w:lang w:eastAsia="en-US"/>
        </w:rPr>
        <w:t xml:space="preserve"> </w:t>
      </w:r>
      <w:r w:rsidRPr="007B5A18">
        <w:rPr>
          <w:rFonts w:ascii="David" w:hAnsi="David" w:hint="cs"/>
          <w:rtl/>
          <w:lang w:eastAsia="en-US"/>
        </w:rPr>
        <w:t>המוצעים על ידם בדרישות המכרז</w:t>
      </w:r>
      <w:r w:rsidR="00EC7AF4">
        <w:rPr>
          <w:rFonts w:ascii="David" w:hAnsi="David" w:hint="cs"/>
          <w:rtl/>
          <w:lang w:eastAsia="en-US"/>
        </w:rPr>
        <w:t xml:space="preserve"> </w:t>
      </w:r>
      <w:r w:rsidR="006B714D">
        <w:rPr>
          <w:rFonts w:ascii="David" w:hAnsi="David" w:hint="cs"/>
          <w:rtl/>
          <w:lang w:eastAsia="en-US"/>
        </w:rPr>
        <w:t xml:space="preserve">אשר </w:t>
      </w:r>
      <w:r w:rsidR="00EC7AF4">
        <w:rPr>
          <w:rFonts w:ascii="David" w:hAnsi="David" w:hint="cs"/>
          <w:rtl/>
          <w:lang w:eastAsia="en-US"/>
        </w:rPr>
        <w:t xml:space="preserve">לסיווג </w:t>
      </w:r>
      <w:r w:rsidR="006B714D">
        <w:rPr>
          <w:rFonts w:ascii="David" w:hAnsi="David" w:hint="cs"/>
          <w:rtl/>
          <w:lang w:eastAsia="en-US"/>
        </w:rPr>
        <w:t>המוצר</w:t>
      </w:r>
      <w:r w:rsidR="00EC7AF4">
        <w:rPr>
          <w:rFonts w:ascii="David" w:hAnsi="David" w:hint="cs"/>
          <w:rtl/>
          <w:lang w:eastAsia="en-US"/>
        </w:rPr>
        <w:t>.</w:t>
      </w:r>
    </w:p>
    <w:p w14:paraId="3F5C5E14" w14:textId="711B100A" w:rsidR="00EC7AF4" w:rsidRPr="007B5A18" w:rsidRDefault="00EC7AF4" w:rsidP="001E3EA3">
      <w:pPr>
        <w:keepNext/>
        <w:keepLines/>
        <w:widowControl w:val="0"/>
        <w:numPr>
          <w:ilvl w:val="2"/>
          <w:numId w:val="100"/>
        </w:numPr>
        <w:ind w:left="1842" w:hanging="850"/>
        <w:rPr>
          <w:rFonts w:ascii="David" w:hAnsi="David"/>
          <w:lang w:eastAsia="en-US"/>
        </w:rPr>
      </w:pPr>
      <w:r>
        <w:rPr>
          <w:rFonts w:ascii="David" w:hAnsi="David" w:hint="cs"/>
          <w:rtl/>
          <w:lang w:eastAsia="en-US"/>
        </w:rPr>
        <w:t xml:space="preserve">מלוא המידע הנדרש לצורך הכרה בסיווג </w:t>
      </w:r>
      <w:r w:rsidR="009C32FC" w:rsidRPr="00C13F1E">
        <w:rPr>
          <w:rFonts w:ascii="David" w:hAnsi="David"/>
          <w:rtl/>
          <w:lang w:eastAsia="en-US"/>
        </w:rPr>
        <w:t xml:space="preserve">סביבת תוכן עם יכולות התאמה אישית </w:t>
      </w:r>
      <w:r w:rsidR="009C32FC" w:rsidRPr="00C13F1E">
        <w:rPr>
          <w:rFonts w:ascii="David" w:hAnsi="David" w:hint="cs"/>
          <w:rtl/>
          <w:lang w:eastAsia="en-US"/>
        </w:rPr>
        <w:t>(</w:t>
      </w:r>
      <w:r w:rsidR="009C32FC" w:rsidRPr="00C13F1E">
        <w:rPr>
          <w:rFonts w:ascii="David" w:hAnsi="David"/>
          <w:rtl/>
          <w:lang w:eastAsia="en-US"/>
        </w:rPr>
        <w:t>אדפטיבית</w:t>
      </w:r>
      <w:r w:rsidR="009C32FC" w:rsidRPr="00C13F1E">
        <w:rPr>
          <w:rFonts w:ascii="David" w:hAnsi="David" w:hint="cs"/>
          <w:rtl/>
          <w:lang w:eastAsia="en-US"/>
        </w:rPr>
        <w:t>)</w:t>
      </w:r>
      <w:r w:rsidR="009C32FC" w:rsidRPr="00C13F1E">
        <w:rPr>
          <w:rFonts w:ascii="David" w:hAnsi="David"/>
          <w:rtl/>
          <w:lang w:eastAsia="en-US"/>
        </w:rPr>
        <w:t xml:space="preserve"> </w:t>
      </w:r>
      <w:r>
        <w:rPr>
          <w:rFonts w:ascii="David" w:hAnsi="David" w:hint="cs"/>
          <w:rtl/>
          <w:lang w:eastAsia="en-US"/>
        </w:rPr>
        <w:t xml:space="preserve"> בהתאם למפורט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Ref186130344 \r \h</w:instrText>
      </w:r>
      <w:r>
        <w:rPr>
          <w:rFonts w:ascii="David" w:hAnsi="David"/>
          <w:rtl/>
          <w:lang w:eastAsia="en-US"/>
        </w:rPr>
        <w:instrText xml:space="preserve"> </w:instrText>
      </w:r>
      <w:r w:rsidR="00B638A2">
        <w:rPr>
          <w:rFonts w:ascii="David" w:hAnsi="David"/>
          <w:rtl/>
          <w:lang w:eastAsia="en-US"/>
        </w:rPr>
        <w:instrText xml:space="preserve"> \* </w:instrText>
      </w:r>
      <w:r w:rsidR="00B638A2">
        <w:rPr>
          <w:rFonts w:ascii="David" w:hAnsi="David"/>
          <w:lang w:eastAsia="en-US"/>
        </w:rPr>
        <w:instrText>MERGEFORMAT</w:instrText>
      </w:r>
      <w:r w:rsidR="00B638A2">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4.7.</w:t>
      </w:r>
      <w:r w:rsidR="00240E47">
        <w:rPr>
          <w:rFonts w:ascii="David" w:hAnsi="David"/>
          <w:lang w:eastAsia="en-US"/>
        </w:rPr>
        <w:t>1</w:t>
      </w:r>
      <w:r>
        <w:rPr>
          <w:rFonts w:ascii="David" w:hAnsi="David"/>
          <w:lang w:eastAsia="en-US"/>
        </w:rPr>
        <w:t>.2.3</w:t>
      </w:r>
      <w:r>
        <w:rPr>
          <w:rFonts w:ascii="David" w:hAnsi="David"/>
          <w:rtl/>
          <w:lang w:eastAsia="en-US"/>
        </w:rPr>
        <w:fldChar w:fldCharType="end"/>
      </w:r>
      <w:r>
        <w:rPr>
          <w:rFonts w:ascii="David" w:hAnsi="David" w:hint="cs"/>
          <w:rtl/>
          <w:lang w:eastAsia="en-US"/>
        </w:rPr>
        <w:t xml:space="preserve"> לעיל.</w:t>
      </w:r>
    </w:p>
    <w:p w14:paraId="2CE960E5" w14:textId="77777777" w:rsidR="000A647F" w:rsidRPr="005F61A7" w:rsidRDefault="000A647F"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בהתאם</w:t>
      </w:r>
      <w:r w:rsidRPr="005F61A7">
        <w:rPr>
          <w:rFonts w:ascii="David" w:hAnsi="David"/>
          <w:rtl/>
          <w:lang w:eastAsia="en-US"/>
        </w:rPr>
        <w:t xml:space="preserve"> לתקנות חוק חובת המכרזים, תקנה 21-ה' </w:t>
      </w:r>
      <w:r w:rsidRPr="005F61A7">
        <w:rPr>
          <w:rFonts w:ascii="David" w:hAnsi="David" w:hint="eastAsia"/>
          <w:rtl/>
          <w:lang w:eastAsia="en-US"/>
        </w:rPr>
        <w:t>ותקנה</w:t>
      </w:r>
      <w:r w:rsidRPr="005F61A7">
        <w:rPr>
          <w:rFonts w:ascii="David" w:hAnsi="David"/>
          <w:rtl/>
          <w:lang w:eastAsia="en-US"/>
        </w:rPr>
        <w:t xml:space="preserve"> 21-ו',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משתתף</w:t>
      </w:r>
      <w:r w:rsidRPr="005F61A7">
        <w:rPr>
          <w:rFonts w:ascii="David" w:hAnsi="David"/>
          <w:rtl/>
          <w:lang w:eastAsia="en-US"/>
        </w:rPr>
        <w:t xml:space="preserve"> יהיה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לעיין</w:t>
      </w:r>
      <w:r w:rsidRPr="005F61A7">
        <w:rPr>
          <w:rFonts w:ascii="David" w:hAnsi="David"/>
          <w:rtl/>
          <w:lang w:eastAsia="en-US"/>
        </w:rPr>
        <w:t xml:space="preserve"> </w:t>
      </w:r>
      <w:r w:rsidRPr="005F61A7">
        <w:rPr>
          <w:rFonts w:ascii="David" w:hAnsi="David" w:hint="eastAsia"/>
          <w:rtl/>
          <w:lang w:eastAsia="en-US"/>
        </w:rPr>
        <w:t>בהצעה</w:t>
      </w:r>
      <w:r w:rsidRPr="005F61A7">
        <w:rPr>
          <w:rFonts w:ascii="David" w:hAnsi="David"/>
          <w:rtl/>
          <w:lang w:eastAsia="en-US"/>
        </w:rPr>
        <w:t xml:space="preserve"> </w:t>
      </w:r>
      <w:r w:rsidRPr="005F61A7">
        <w:rPr>
          <w:rFonts w:ascii="David" w:hAnsi="David" w:hint="eastAsia"/>
          <w:rtl/>
          <w:lang w:eastAsia="en-US"/>
        </w:rPr>
        <w:t>הזוכה</w:t>
      </w:r>
      <w:r w:rsidRPr="005F61A7">
        <w:rPr>
          <w:rFonts w:ascii="David" w:hAnsi="David"/>
          <w:rtl/>
          <w:lang w:eastAsia="en-US"/>
        </w:rPr>
        <w:t xml:space="preserve"> </w:t>
      </w:r>
      <w:r w:rsidRPr="005F61A7">
        <w:rPr>
          <w:rFonts w:ascii="David" w:hAnsi="David" w:hint="eastAsia"/>
          <w:rtl/>
          <w:lang w:eastAsia="en-US"/>
        </w:rPr>
        <w:t>והכל</w:t>
      </w:r>
      <w:r w:rsidRPr="005F61A7">
        <w:rPr>
          <w:rFonts w:ascii="David" w:hAnsi="David"/>
          <w:rtl/>
          <w:lang w:eastAsia="en-US"/>
        </w:rPr>
        <w:t xml:space="preserve"> </w:t>
      </w:r>
      <w:r w:rsidRPr="005F61A7">
        <w:rPr>
          <w:rFonts w:ascii="David" w:hAnsi="David" w:hint="eastAsia"/>
          <w:rtl/>
          <w:lang w:eastAsia="en-US"/>
        </w:rPr>
        <w:t>בהתאם</w:t>
      </w:r>
      <w:r w:rsidRPr="005F61A7">
        <w:rPr>
          <w:rFonts w:ascii="David" w:hAnsi="David"/>
          <w:rtl/>
          <w:lang w:eastAsia="en-US"/>
        </w:rPr>
        <w:t xml:space="preserve"> </w:t>
      </w:r>
      <w:r w:rsidRPr="005F61A7">
        <w:rPr>
          <w:rFonts w:ascii="David" w:hAnsi="David" w:hint="eastAsia"/>
          <w:rtl/>
          <w:lang w:eastAsia="en-US"/>
        </w:rPr>
        <w:t>ובכפוף</w:t>
      </w:r>
      <w:r w:rsidRPr="005F61A7">
        <w:rPr>
          <w:rFonts w:ascii="David" w:hAnsi="David"/>
          <w:rtl/>
          <w:lang w:eastAsia="en-US"/>
        </w:rPr>
        <w:t xml:space="preserve"> </w:t>
      </w:r>
      <w:r w:rsidRPr="005F61A7">
        <w:rPr>
          <w:rFonts w:ascii="David" w:hAnsi="David" w:hint="eastAsia"/>
          <w:rtl/>
          <w:lang w:eastAsia="en-US"/>
        </w:rPr>
        <w:t>לתקנות</w:t>
      </w:r>
      <w:r w:rsidRPr="005F61A7">
        <w:rPr>
          <w:rFonts w:ascii="David" w:hAnsi="David"/>
          <w:rtl/>
          <w:lang w:eastAsia="en-US"/>
        </w:rPr>
        <w:t xml:space="preserve"> </w:t>
      </w:r>
      <w:r w:rsidRPr="005F61A7">
        <w:rPr>
          <w:rFonts w:ascii="David" w:hAnsi="David" w:hint="eastAsia"/>
          <w:rtl/>
          <w:lang w:eastAsia="en-US"/>
        </w:rPr>
        <w:t>ח</w:t>
      </w:r>
      <w:r w:rsidRPr="005F61A7">
        <w:rPr>
          <w:rFonts w:ascii="David" w:hAnsi="David"/>
          <w:rtl/>
          <w:lang w:eastAsia="en-US"/>
        </w:rPr>
        <w:t xml:space="preserve">ובת המכרזים, תשנ"ג-1993 או כל נוסח אחר שיבוא במקומו. </w:t>
      </w:r>
    </w:p>
    <w:p w14:paraId="1036F1DC" w14:textId="77777777" w:rsidR="003C471D" w:rsidRPr="005F61A7" w:rsidRDefault="003C471D"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lastRenderedPageBreak/>
        <w:t>המשרד</w:t>
      </w:r>
      <w:r w:rsidRPr="005F61A7">
        <w:rPr>
          <w:rFonts w:ascii="David" w:hAnsi="David"/>
          <w:rtl/>
          <w:lang w:eastAsia="en-US"/>
        </w:rPr>
        <w:t xml:space="preserve">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לגבות</w:t>
      </w:r>
      <w:r w:rsidRPr="005F61A7">
        <w:rPr>
          <w:rFonts w:ascii="David" w:hAnsi="David"/>
          <w:rtl/>
          <w:lang w:eastAsia="en-US"/>
        </w:rPr>
        <w:t xml:space="preserve"> </w:t>
      </w:r>
      <w:r w:rsidRPr="005F61A7">
        <w:rPr>
          <w:rFonts w:ascii="David" w:hAnsi="David" w:hint="eastAsia"/>
          <w:rtl/>
          <w:lang w:eastAsia="en-US"/>
        </w:rPr>
        <w:t>תשלום</w:t>
      </w:r>
      <w:r w:rsidRPr="005F61A7">
        <w:rPr>
          <w:rFonts w:ascii="David" w:hAnsi="David"/>
          <w:rtl/>
          <w:lang w:eastAsia="en-US"/>
        </w:rPr>
        <w:t xml:space="preserve"> </w:t>
      </w:r>
      <w:r w:rsidRPr="005F61A7">
        <w:rPr>
          <w:rFonts w:ascii="David" w:hAnsi="David" w:hint="eastAsia"/>
          <w:rtl/>
          <w:lang w:eastAsia="en-US"/>
        </w:rPr>
        <w:t>לכיסוי</w:t>
      </w:r>
      <w:r w:rsidRPr="005F61A7">
        <w:rPr>
          <w:rFonts w:ascii="David" w:hAnsi="David"/>
          <w:rtl/>
          <w:lang w:eastAsia="en-US"/>
        </w:rPr>
        <w:t xml:space="preserve"> </w:t>
      </w:r>
      <w:r w:rsidRPr="005F61A7">
        <w:rPr>
          <w:rFonts w:ascii="David" w:hAnsi="David" w:hint="eastAsia"/>
          <w:rtl/>
          <w:lang w:eastAsia="en-US"/>
        </w:rPr>
        <w:t>העלות</w:t>
      </w:r>
      <w:r w:rsidRPr="005F61A7">
        <w:rPr>
          <w:rFonts w:ascii="David" w:hAnsi="David"/>
          <w:rtl/>
          <w:lang w:eastAsia="en-US"/>
        </w:rPr>
        <w:t xml:space="preserve"> </w:t>
      </w:r>
      <w:r w:rsidRPr="005F61A7">
        <w:rPr>
          <w:rFonts w:ascii="David" w:hAnsi="David" w:hint="eastAsia"/>
          <w:rtl/>
          <w:lang w:eastAsia="en-US"/>
        </w:rPr>
        <w:t>הכרוכה</w:t>
      </w:r>
      <w:r w:rsidRPr="005F61A7">
        <w:rPr>
          <w:rFonts w:ascii="David" w:hAnsi="David"/>
          <w:rtl/>
          <w:lang w:eastAsia="en-US"/>
        </w:rPr>
        <w:t xml:space="preserve"> </w:t>
      </w:r>
      <w:r w:rsidRPr="005F61A7">
        <w:rPr>
          <w:rFonts w:ascii="David" w:hAnsi="David" w:hint="eastAsia"/>
          <w:rtl/>
          <w:lang w:eastAsia="en-US"/>
        </w:rPr>
        <w:t>בקיום</w:t>
      </w:r>
      <w:r w:rsidRPr="005F61A7">
        <w:rPr>
          <w:rFonts w:ascii="David" w:hAnsi="David"/>
          <w:rtl/>
          <w:lang w:eastAsia="en-US"/>
        </w:rPr>
        <w:t xml:space="preserve"> </w:t>
      </w:r>
      <w:r w:rsidRPr="005F61A7">
        <w:rPr>
          <w:rFonts w:ascii="David" w:hAnsi="David" w:hint="eastAsia"/>
          <w:rtl/>
          <w:lang w:eastAsia="en-US"/>
        </w:rPr>
        <w:t>ההוראות</w:t>
      </w:r>
      <w:r w:rsidRPr="005F61A7">
        <w:rPr>
          <w:rFonts w:ascii="David" w:hAnsi="David"/>
          <w:rtl/>
          <w:lang w:eastAsia="en-US"/>
        </w:rPr>
        <w:t xml:space="preserve"> </w:t>
      </w:r>
      <w:r w:rsidRPr="005F61A7">
        <w:rPr>
          <w:rFonts w:ascii="David" w:hAnsi="David" w:hint="eastAsia"/>
          <w:rtl/>
          <w:lang w:eastAsia="en-US"/>
        </w:rPr>
        <w:t>בתקנה</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w:t>
      </w:r>
    </w:p>
    <w:p w14:paraId="26E92F09" w14:textId="77777777" w:rsidR="008B12A7" w:rsidRPr="00807A51" w:rsidRDefault="00DC1D3D" w:rsidP="001E3EA3">
      <w:pPr>
        <w:keepNext/>
        <w:keepLines/>
        <w:widowControl w:val="0"/>
        <w:numPr>
          <w:ilvl w:val="2"/>
          <w:numId w:val="100"/>
        </w:numPr>
        <w:ind w:left="1842" w:hanging="850"/>
        <w:rPr>
          <w:rFonts w:ascii="David" w:hAnsi="David"/>
          <w:rtl/>
          <w:lang w:eastAsia="en-US"/>
        </w:rPr>
      </w:pPr>
      <w:r w:rsidRPr="00807A51">
        <w:rPr>
          <w:rFonts w:ascii="David" w:hAnsi="David" w:hint="eastAsia"/>
          <w:rtl/>
          <w:lang w:eastAsia="en-US"/>
        </w:rPr>
        <w:t>המציע</w:t>
      </w:r>
      <w:r w:rsidRPr="00807A51">
        <w:rPr>
          <w:rFonts w:ascii="David" w:hAnsi="David"/>
          <w:rtl/>
          <w:lang w:eastAsia="en-US"/>
        </w:rPr>
        <w:t xml:space="preserve"> </w:t>
      </w:r>
      <w:r w:rsidR="008B12A7" w:rsidRPr="00807A51">
        <w:rPr>
          <w:rFonts w:ascii="David" w:hAnsi="David" w:hint="eastAsia"/>
          <w:rtl/>
          <w:lang w:eastAsia="en-US"/>
        </w:rPr>
        <w:t>חייב</w:t>
      </w:r>
      <w:r w:rsidR="008B12A7" w:rsidRPr="00807A51">
        <w:rPr>
          <w:rFonts w:ascii="David" w:hAnsi="David"/>
          <w:rtl/>
          <w:lang w:eastAsia="en-US"/>
        </w:rPr>
        <w:t xml:space="preserve"> לציין מראש בחוברת ההצעה דף </w:t>
      </w:r>
      <w:r w:rsidR="00AD134D" w:rsidRPr="00807A51">
        <w:rPr>
          <w:rFonts w:ascii="David" w:hAnsi="David"/>
          <w:rtl/>
          <w:lang w:eastAsia="en-US"/>
        </w:rPr>
        <w:t>3</w:t>
      </w:r>
      <w:r w:rsidR="008B12A7" w:rsidRPr="00807A51">
        <w:rPr>
          <w:rFonts w:ascii="David" w:hAnsi="David"/>
          <w:rtl/>
          <w:lang w:eastAsia="en-US"/>
        </w:rPr>
        <w:t xml:space="preserve"> סעיף </w:t>
      </w:r>
      <w:r w:rsidR="000C5AFD" w:rsidRPr="00807A51">
        <w:rPr>
          <w:rFonts w:ascii="David" w:hAnsi="David"/>
          <w:rtl/>
          <w:lang w:eastAsia="en-US"/>
        </w:rPr>
        <w:t>4</w:t>
      </w:r>
      <w:r w:rsidR="008B12A7" w:rsidRPr="00807A51">
        <w:rPr>
          <w:rFonts w:ascii="David" w:hAnsi="David"/>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14:paraId="5ABE22E4" w14:textId="77777777" w:rsidR="008B12A7" w:rsidRPr="005F61A7" w:rsidRDefault="008B12A7"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בכל</w:t>
      </w:r>
      <w:r w:rsidRPr="005F61A7">
        <w:rPr>
          <w:rFonts w:ascii="David" w:hAnsi="David"/>
          <w:rtl/>
          <w:lang w:eastAsia="en-US"/>
        </w:rPr>
        <w:t xml:space="preserve">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14:paraId="4B4D6EA0" w14:textId="77777777" w:rsidR="008B12A7" w:rsidRPr="005F61A7" w:rsidRDefault="008B12A7"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משרד</w:t>
      </w:r>
      <w:r w:rsidRPr="005F61A7">
        <w:rPr>
          <w:rFonts w:ascii="David" w:hAnsi="David"/>
          <w:rtl/>
          <w:lang w:eastAsia="en-US"/>
        </w:rPr>
        <w:t xml:space="preserve"> </w:t>
      </w:r>
      <w:r w:rsidRPr="005F61A7">
        <w:rPr>
          <w:rFonts w:ascii="David" w:hAnsi="David" w:hint="eastAsia"/>
          <w:rtl/>
          <w:lang w:eastAsia="en-US"/>
        </w:rPr>
        <w:t>החינוך</w:t>
      </w:r>
      <w:r w:rsidRPr="005F61A7">
        <w:rPr>
          <w:rFonts w:ascii="David" w:hAnsi="David"/>
          <w:rtl/>
          <w:lang w:eastAsia="en-US"/>
        </w:rPr>
        <w:t xml:space="preserve"> </w:t>
      </w:r>
      <w:r w:rsidRPr="005F61A7">
        <w:rPr>
          <w:rFonts w:ascii="David" w:hAnsi="David" w:hint="eastAsia"/>
          <w:rtl/>
          <w:lang w:eastAsia="en-US"/>
        </w:rPr>
        <w:t>רשאי</w:t>
      </w:r>
      <w:r w:rsidRPr="005F61A7">
        <w:rPr>
          <w:rFonts w:ascii="David" w:hAnsi="David"/>
          <w:rtl/>
          <w:lang w:eastAsia="en-US"/>
        </w:rPr>
        <w:t xml:space="preserve"> </w:t>
      </w:r>
      <w:r w:rsidRPr="005F61A7">
        <w:rPr>
          <w:rFonts w:ascii="David" w:hAnsi="David" w:hint="eastAsia"/>
          <w:rtl/>
          <w:lang w:eastAsia="en-US"/>
        </w:rPr>
        <w:t>לפסול</w:t>
      </w:r>
      <w:r w:rsidRPr="005F61A7">
        <w:rPr>
          <w:rFonts w:ascii="David" w:hAnsi="David"/>
          <w:rtl/>
          <w:lang w:eastAsia="en-US"/>
        </w:rPr>
        <w:t xml:space="preserve"> </w:t>
      </w:r>
      <w:r w:rsidRPr="005F61A7">
        <w:rPr>
          <w:rFonts w:ascii="David" w:hAnsi="David" w:hint="eastAsia"/>
          <w:rtl/>
          <w:lang w:eastAsia="en-US"/>
        </w:rPr>
        <w:t>הצעות</w:t>
      </w:r>
      <w:r w:rsidRPr="005F61A7">
        <w:rPr>
          <w:rFonts w:ascii="David" w:hAnsi="David"/>
          <w:rtl/>
          <w:lang w:eastAsia="en-US"/>
        </w:rPr>
        <w:t xml:space="preserve"> </w:t>
      </w:r>
      <w:r w:rsidRPr="005F61A7">
        <w:rPr>
          <w:rFonts w:ascii="David" w:hAnsi="David" w:hint="eastAsia"/>
          <w:rtl/>
          <w:lang w:eastAsia="en-US"/>
        </w:rPr>
        <w:t>אשר</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יצורפו</w:t>
      </w:r>
      <w:r w:rsidRPr="005F61A7">
        <w:rPr>
          <w:rFonts w:ascii="David" w:hAnsi="David"/>
          <w:rtl/>
          <w:lang w:eastAsia="en-US"/>
        </w:rPr>
        <w:t xml:space="preserve"> </w:t>
      </w:r>
      <w:r w:rsidRPr="005F61A7">
        <w:rPr>
          <w:rFonts w:ascii="David" w:hAnsi="David" w:hint="eastAsia"/>
          <w:rtl/>
          <w:lang w:eastAsia="en-US"/>
        </w:rPr>
        <w:t>אליהם</w:t>
      </w:r>
      <w:r w:rsidRPr="005F61A7">
        <w:rPr>
          <w:rFonts w:ascii="David" w:hAnsi="David"/>
          <w:rtl/>
          <w:lang w:eastAsia="en-US"/>
        </w:rPr>
        <w:t xml:space="preserve"> </w:t>
      </w:r>
      <w:r w:rsidRPr="005F61A7">
        <w:rPr>
          <w:rFonts w:ascii="David" w:hAnsi="David" w:hint="eastAsia"/>
          <w:rtl/>
          <w:lang w:eastAsia="en-US"/>
        </w:rPr>
        <w:t>המסמכים</w:t>
      </w:r>
      <w:r w:rsidRPr="005F61A7">
        <w:rPr>
          <w:rFonts w:ascii="David" w:hAnsi="David"/>
          <w:rtl/>
          <w:lang w:eastAsia="en-US"/>
        </w:rPr>
        <w:t xml:space="preserve"> </w:t>
      </w:r>
      <w:r w:rsidRPr="005F61A7">
        <w:rPr>
          <w:rFonts w:ascii="David" w:hAnsi="David" w:hint="eastAsia"/>
          <w:rtl/>
          <w:lang w:eastAsia="en-US"/>
        </w:rPr>
        <w:t>הנ</w:t>
      </w:r>
      <w:r w:rsidRPr="005F61A7">
        <w:rPr>
          <w:rFonts w:ascii="David" w:hAnsi="David"/>
          <w:rtl/>
          <w:lang w:eastAsia="en-US"/>
        </w:rPr>
        <w:t>"ל.</w:t>
      </w:r>
    </w:p>
    <w:p w14:paraId="7499DC3E" w14:textId="77777777" w:rsidR="001C27C6"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בהתאם</w:t>
      </w:r>
      <w:r w:rsidRPr="005F61A7">
        <w:rPr>
          <w:rFonts w:ascii="David" w:hAnsi="David"/>
          <w:rtl/>
          <w:lang w:eastAsia="en-US"/>
        </w:rPr>
        <w:t xml:space="preserve">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7" w:history="1">
        <w:r w:rsidRPr="005F61A7">
          <w:rPr>
            <w:rFonts w:ascii="David" w:hAnsi="David"/>
            <w:lang w:eastAsia="en-US"/>
          </w:rPr>
          <w:t>www.foi.gov.il</w:t>
        </w:r>
      </w:hyperlink>
      <w:r w:rsidRPr="005F61A7">
        <w:rPr>
          <w:rFonts w:ascii="David" w:hAnsi="David"/>
          <w:rtl/>
          <w:lang w:eastAsia="en-US"/>
        </w:rPr>
        <w:t xml:space="preserve">, וזאת בתוך כחודש ימים מיום חתימתו. </w:t>
      </w:r>
    </w:p>
    <w:p w14:paraId="4DA33AD9" w14:textId="77777777" w:rsidR="00106524" w:rsidRPr="005F61A7" w:rsidRDefault="00DB0568"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ככל</w:t>
      </w:r>
      <w:r w:rsidRPr="005F61A7">
        <w:rPr>
          <w:rFonts w:ascii="David" w:hAnsi="David"/>
          <w:rtl/>
          <w:lang w:eastAsia="en-US"/>
        </w:rPr>
        <w:t xml:space="preserve"> </w:t>
      </w:r>
      <w:r w:rsidRPr="005F61A7">
        <w:rPr>
          <w:rFonts w:ascii="David" w:hAnsi="David" w:hint="eastAsia"/>
          <w:rtl/>
          <w:lang w:eastAsia="en-US"/>
        </w:rPr>
        <w:t>שמציע</w:t>
      </w:r>
      <w:r w:rsidRPr="005F61A7">
        <w:rPr>
          <w:rFonts w:ascii="David" w:hAnsi="David"/>
          <w:rtl/>
          <w:lang w:eastAsia="en-US"/>
        </w:rPr>
        <w:t xml:space="preserve"> </w:t>
      </w:r>
      <w:r w:rsidRPr="005F61A7">
        <w:rPr>
          <w:rFonts w:ascii="David" w:hAnsi="David" w:hint="eastAsia"/>
          <w:rtl/>
          <w:lang w:eastAsia="en-US"/>
        </w:rPr>
        <w:t>מבקש</w:t>
      </w:r>
      <w:r w:rsidRPr="005F61A7">
        <w:rPr>
          <w:rFonts w:ascii="David" w:hAnsi="David"/>
          <w:rtl/>
          <w:lang w:eastAsia="en-US"/>
        </w:rPr>
        <w:t xml:space="preserve"> </w:t>
      </w:r>
      <w:r w:rsidRPr="005F61A7">
        <w:rPr>
          <w:rFonts w:ascii="David" w:hAnsi="David" w:hint="eastAsia"/>
          <w:rtl/>
          <w:lang w:eastAsia="en-US"/>
        </w:rPr>
        <w:t>להתנגד</w:t>
      </w:r>
      <w:r w:rsidRPr="005F61A7">
        <w:rPr>
          <w:rFonts w:ascii="David" w:hAnsi="David"/>
          <w:rtl/>
          <w:lang w:eastAsia="en-US"/>
        </w:rPr>
        <w:t xml:space="preserve"> </w:t>
      </w:r>
      <w:r w:rsidRPr="005F61A7">
        <w:rPr>
          <w:rFonts w:ascii="David" w:hAnsi="David" w:hint="eastAsia"/>
          <w:rtl/>
          <w:lang w:eastAsia="en-US"/>
        </w:rPr>
        <w:t>לפרסום</w:t>
      </w:r>
      <w:r w:rsidRPr="005F61A7">
        <w:rPr>
          <w:rFonts w:ascii="David" w:hAnsi="David"/>
          <w:rtl/>
          <w:lang w:eastAsia="en-US"/>
        </w:rPr>
        <w:t xml:space="preserve"> </w:t>
      </w:r>
      <w:r w:rsidRPr="005F61A7">
        <w:rPr>
          <w:rFonts w:ascii="David" w:hAnsi="David" w:hint="eastAsia"/>
          <w:rtl/>
          <w:lang w:eastAsia="en-US"/>
        </w:rPr>
        <w:t>סעיפים</w:t>
      </w:r>
      <w:r w:rsidRPr="005F61A7">
        <w:rPr>
          <w:rFonts w:ascii="David" w:hAnsi="David"/>
          <w:rtl/>
          <w:lang w:eastAsia="en-US"/>
        </w:rPr>
        <w:t xml:space="preserve"> </w:t>
      </w:r>
      <w:r w:rsidRPr="005F61A7">
        <w:rPr>
          <w:rFonts w:ascii="David" w:hAnsi="David" w:hint="eastAsia"/>
          <w:rtl/>
          <w:lang w:eastAsia="en-US"/>
        </w:rPr>
        <w:t>מסוימים</w:t>
      </w:r>
      <w:r w:rsidRPr="005F61A7">
        <w:rPr>
          <w:rFonts w:ascii="David" w:hAnsi="David"/>
          <w:rtl/>
          <w:lang w:eastAsia="en-US"/>
        </w:rPr>
        <w:t xml:space="preserve"> </w:t>
      </w:r>
      <w:r w:rsidRPr="005F61A7">
        <w:rPr>
          <w:rFonts w:ascii="David" w:hAnsi="David" w:hint="eastAsia"/>
          <w:rtl/>
          <w:lang w:eastAsia="en-US"/>
        </w:rPr>
        <w:t>בהסכם</w:t>
      </w:r>
      <w:r w:rsidRPr="005F61A7">
        <w:rPr>
          <w:rFonts w:ascii="David" w:hAnsi="David"/>
          <w:rtl/>
          <w:lang w:eastAsia="en-US"/>
        </w:rPr>
        <w:t xml:space="preserve">, </w:t>
      </w:r>
      <w:r w:rsidRPr="005F61A7">
        <w:rPr>
          <w:rFonts w:ascii="David" w:hAnsi="David" w:hint="eastAsia"/>
          <w:rtl/>
          <w:lang w:eastAsia="en-US"/>
        </w:rPr>
        <w:t>כולם</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חלקם</w:t>
      </w:r>
      <w:r w:rsidRPr="005F61A7">
        <w:rPr>
          <w:rFonts w:ascii="David" w:hAnsi="David"/>
          <w:rtl/>
          <w:lang w:eastAsia="en-US"/>
        </w:rPr>
        <w:t xml:space="preserve"> </w:t>
      </w:r>
      <w:r w:rsidRPr="005F61A7">
        <w:rPr>
          <w:rFonts w:ascii="David" w:hAnsi="David" w:hint="eastAsia"/>
          <w:rtl/>
          <w:lang w:eastAsia="en-US"/>
        </w:rPr>
        <w:t>עליו</w:t>
      </w:r>
      <w:r w:rsidRPr="005F61A7">
        <w:rPr>
          <w:rFonts w:ascii="David" w:hAnsi="David"/>
          <w:rtl/>
          <w:lang w:eastAsia="en-US"/>
        </w:rPr>
        <w:t xml:space="preserve"> </w:t>
      </w:r>
      <w:r w:rsidRPr="005F61A7">
        <w:rPr>
          <w:rFonts w:ascii="David" w:hAnsi="David" w:hint="eastAsia"/>
          <w:rtl/>
          <w:lang w:eastAsia="en-US"/>
        </w:rPr>
        <w:t>להצביע</w:t>
      </w:r>
      <w:r w:rsidRPr="005F61A7">
        <w:rPr>
          <w:rFonts w:ascii="David" w:hAnsi="David"/>
          <w:rtl/>
          <w:lang w:eastAsia="en-US"/>
        </w:rPr>
        <w:t xml:space="preserve"> </w:t>
      </w:r>
      <w:r w:rsidRPr="005F61A7">
        <w:rPr>
          <w:rFonts w:ascii="David" w:hAnsi="David" w:hint="eastAsia"/>
          <w:rtl/>
          <w:lang w:eastAsia="en-US"/>
        </w:rPr>
        <w:t>בהצעתו</w:t>
      </w:r>
      <w:r w:rsidRPr="005F61A7">
        <w:rPr>
          <w:rFonts w:ascii="David" w:hAnsi="David"/>
          <w:rtl/>
          <w:lang w:eastAsia="en-US"/>
        </w:rPr>
        <w:t xml:space="preserve"> </w:t>
      </w:r>
      <w:r w:rsidRPr="005F61A7">
        <w:rPr>
          <w:rFonts w:ascii="David" w:hAnsi="David" w:hint="eastAsia"/>
          <w:rtl/>
          <w:lang w:eastAsia="en-US"/>
        </w:rPr>
        <w:t>באופן</w:t>
      </w:r>
      <w:r w:rsidRPr="005F61A7">
        <w:rPr>
          <w:rFonts w:ascii="David" w:hAnsi="David"/>
          <w:rtl/>
          <w:lang w:eastAsia="en-US"/>
        </w:rPr>
        <w:t xml:space="preserve"> </w:t>
      </w:r>
      <w:r w:rsidRPr="005F61A7">
        <w:rPr>
          <w:rFonts w:ascii="David" w:hAnsi="David" w:hint="eastAsia"/>
          <w:rtl/>
          <w:lang w:eastAsia="en-US"/>
        </w:rPr>
        <w:t>ברור</w:t>
      </w:r>
      <w:r w:rsidRPr="005F61A7">
        <w:rPr>
          <w:rFonts w:ascii="David" w:hAnsi="David"/>
          <w:rtl/>
          <w:lang w:eastAsia="en-US"/>
        </w:rPr>
        <w:t xml:space="preserve"> </w:t>
      </w:r>
      <w:r w:rsidRPr="005F61A7">
        <w:rPr>
          <w:rFonts w:ascii="David" w:hAnsi="David" w:hint="eastAsia"/>
          <w:rtl/>
          <w:lang w:eastAsia="en-US"/>
        </w:rPr>
        <w:t>ומנומק</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החלקים</w:t>
      </w:r>
      <w:r w:rsidRPr="005F61A7">
        <w:rPr>
          <w:rFonts w:ascii="David" w:hAnsi="David"/>
          <w:rtl/>
          <w:lang w:eastAsia="en-US"/>
        </w:rPr>
        <w:t xml:space="preserve"> </w:t>
      </w:r>
      <w:r w:rsidRPr="005F61A7">
        <w:rPr>
          <w:rFonts w:ascii="David" w:hAnsi="David" w:hint="eastAsia"/>
          <w:rtl/>
          <w:lang w:eastAsia="en-US"/>
        </w:rPr>
        <w:t>הרלוונטיים</w:t>
      </w:r>
      <w:r w:rsidRPr="005F61A7">
        <w:rPr>
          <w:rFonts w:ascii="David" w:hAnsi="David"/>
          <w:rtl/>
          <w:lang w:eastAsia="en-US"/>
        </w:rPr>
        <w:t xml:space="preserve"> </w:t>
      </w:r>
      <w:r w:rsidRPr="005F61A7">
        <w:rPr>
          <w:rFonts w:ascii="David" w:hAnsi="David" w:hint="eastAsia"/>
          <w:rtl/>
          <w:lang w:eastAsia="en-US"/>
        </w:rPr>
        <w:t>שלטעמו</w:t>
      </w:r>
      <w:r w:rsidRPr="005F61A7">
        <w:rPr>
          <w:rFonts w:ascii="David" w:hAnsi="David"/>
          <w:rtl/>
          <w:lang w:eastAsia="en-US"/>
        </w:rPr>
        <w:t xml:space="preserve"> </w:t>
      </w:r>
      <w:r w:rsidRPr="005F61A7">
        <w:rPr>
          <w:rFonts w:ascii="David" w:hAnsi="David" w:hint="eastAsia"/>
          <w:rtl/>
          <w:lang w:eastAsia="en-US"/>
        </w:rPr>
        <w:t>עלולים</w:t>
      </w:r>
      <w:r w:rsidRPr="005F61A7">
        <w:rPr>
          <w:rFonts w:ascii="David" w:hAnsi="David"/>
          <w:rtl/>
          <w:lang w:eastAsia="en-US"/>
        </w:rPr>
        <w:t xml:space="preserve"> </w:t>
      </w:r>
      <w:r w:rsidRPr="005F61A7">
        <w:rPr>
          <w:rFonts w:ascii="David" w:hAnsi="David" w:hint="eastAsia"/>
          <w:rtl/>
          <w:lang w:eastAsia="en-US"/>
        </w:rPr>
        <w:t>לפגוע</w:t>
      </w:r>
      <w:r w:rsidRPr="005F61A7">
        <w:rPr>
          <w:rFonts w:ascii="David" w:hAnsi="David"/>
          <w:rtl/>
          <w:lang w:eastAsia="en-US"/>
        </w:rPr>
        <w:t xml:space="preserve"> </w:t>
      </w:r>
      <w:r w:rsidRPr="005F61A7">
        <w:rPr>
          <w:rFonts w:ascii="David" w:hAnsi="David" w:hint="eastAsia"/>
          <w:rtl/>
          <w:lang w:eastAsia="en-US"/>
        </w:rPr>
        <w:t>בו</w:t>
      </w:r>
      <w:r w:rsidRPr="005F61A7">
        <w:rPr>
          <w:rFonts w:ascii="David" w:hAnsi="David"/>
          <w:rtl/>
          <w:lang w:eastAsia="en-US"/>
        </w:rPr>
        <w:t xml:space="preserve"> </w:t>
      </w:r>
      <w:r w:rsidRPr="005F61A7">
        <w:rPr>
          <w:rFonts w:ascii="David" w:hAnsi="David" w:hint="eastAsia"/>
          <w:rtl/>
          <w:lang w:eastAsia="en-US"/>
        </w:rPr>
        <w:t>כאמור</w:t>
      </w:r>
      <w:r w:rsidRPr="005F61A7">
        <w:rPr>
          <w:rFonts w:ascii="David" w:hAnsi="David"/>
          <w:rtl/>
          <w:lang w:eastAsia="en-US"/>
        </w:rPr>
        <w:t xml:space="preserve"> </w:t>
      </w:r>
      <w:r w:rsidRPr="005F61A7">
        <w:rPr>
          <w:rFonts w:ascii="David" w:hAnsi="David" w:hint="eastAsia"/>
          <w:rtl/>
          <w:lang w:eastAsia="en-US"/>
        </w:rPr>
        <w:t>בסעיף</w:t>
      </w:r>
      <w:r w:rsidRPr="005F61A7">
        <w:rPr>
          <w:rFonts w:ascii="David" w:hAnsi="David"/>
          <w:rtl/>
          <w:lang w:eastAsia="en-US"/>
        </w:rPr>
        <w:t xml:space="preserve"> 4(ז) </w:t>
      </w:r>
      <w:r w:rsidRPr="005F61A7">
        <w:rPr>
          <w:rFonts w:ascii="David" w:hAnsi="David" w:hint="eastAsia"/>
          <w:rtl/>
          <w:lang w:eastAsia="en-US"/>
        </w:rPr>
        <w:t>בהחלטת</w:t>
      </w:r>
      <w:r w:rsidRPr="005F61A7">
        <w:rPr>
          <w:rFonts w:ascii="David" w:hAnsi="David"/>
          <w:rtl/>
          <w:lang w:eastAsia="en-US"/>
        </w:rPr>
        <w:t xml:space="preserve"> </w:t>
      </w:r>
      <w:r w:rsidRPr="005F61A7">
        <w:rPr>
          <w:rFonts w:ascii="David" w:hAnsi="David" w:hint="eastAsia"/>
          <w:rtl/>
          <w:lang w:eastAsia="en-US"/>
        </w:rPr>
        <w:t>הממשלה</w:t>
      </w:r>
      <w:r w:rsidRPr="005F61A7">
        <w:rPr>
          <w:rFonts w:ascii="David" w:hAnsi="David"/>
          <w:rtl/>
          <w:lang w:eastAsia="en-US"/>
        </w:rPr>
        <w:t>.</w:t>
      </w:r>
    </w:p>
    <w:p w14:paraId="0A156848"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על</w:t>
      </w:r>
      <w:r w:rsidRPr="005F61A7">
        <w:rPr>
          <w:rFonts w:ascii="David" w:hAnsi="David"/>
          <w:rtl/>
          <w:lang w:eastAsia="en-US"/>
        </w:rPr>
        <w:t xml:space="preserve"> המציע לוודא, כי המספר המזהה (לדוגמא מס' </w:t>
      </w:r>
      <w:proofErr w:type="spellStart"/>
      <w:r w:rsidRPr="005F61A7">
        <w:rPr>
          <w:rFonts w:ascii="David" w:hAnsi="David" w:hint="eastAsia"/>
          <w:rtl/>
          <w:lang w:eastAsia="en-US"/>
        </w:rPr>
        <w:t>ח</w:t>
      </w:r>
      <w:r w:rsidRPr="005F61A7">
        <w:rPr>
          <w:rFonts w:ascii="David" w:hAnsi="David"/>
          <w:rtl/>
          <w:lang w:eastAsia="en-US"/>
        </w:rPr>
        <w:t>"פ</w:t>
      </w:r>
      <w:proofErr w:type="spellEnd"/>
      <w:r w:rsidRPr="005F61A7">
        <w:rPr>
          <w:rFonts w:ascii="David" w:hAnsi="David"/>
          <w:rtl/>
          <w:lang w:eastAsia="en-US"/>
        </w:rPr>
        <w:t xml:space="preserve">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24E56A3" w14:textId="77777777" w:rsidR="00F45B9E" w:rsidRPr="005F61A7" w:rsidRDefault="00F45B9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שינוי</w:t>
      </w:r>
      <w:r w:rsidRPr="005F61A7">
        <w:rPr>
          <w:rFonts w:ascii="David" w:hAnsi="David"/>
          <w:rtl/>
          <w:lang w:eastAsia="en-US"/>
        </w:rPr>
        <w:t xml:space="preserve"> </w:t>
      </w:r>
      <w:r w:rsidRPr="005F61A7">
        <w:rPr>
          <w:rFonts w:ascii="David" w:hAnsi="David" w:hint="eastAsia"/>
          <w:rtl/>
          <w:lang w:eastAsia="en-US"/>
        </w:rPr>
        <w:t>שייעשה</w:t>
      </w:r>
      <w:r w:rsidRPr="005F61A7">
        <w:rPr>
          <w:rFonts w:ascii="David" w:hAnsi="David"/>
          <w:rtl/>
          <w:lang w:eastAsia="en-US"/>
        </w:rPr>
        <w:t xml:space="preserve"> </w:t>
      </w:r>
      <w:r w:rsidRPr="005F61A7">
        <w:rPr>
          <w:rFonts w:ascii="David" w:hAnsi="David" w:hint="eastAsia"/>
          <w:rtl/>
          <w:lang w:eastAsia="en-US"/>
        </w:rPr>
        <w:t>במסמכי</w:t>
      </w:r>
      <w:r w:rsidRPr="005F61A7">
        <w:rPr>
          <w:rFonts w:ascii="David" w:hAnsi="David"/>
          <w:rtl/>
          <w:lang w:eastAsia="en-US"/>
        </w:rPr>
        <w:t xml:space="preserve"> </w:t>
      </w:r>
      <w:r w:rsidRPr="005F61A7">
        <w:rPr>
          <w:rFonts w:ascii="David" w:hAnsi="David" w:hint="eastAsia"/>
          <w:rtl/>
          <w:lang w:eastAsia="en-US"/>
        </w:rPr>
        <w:t>המכרז</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הסתייגות</w:t>
      </w:r>
      <w:r w:rsidRPr="005F61A7">
        <w:rPr>
          <w:rFonts w:ascii="David" w:hAnsi="David"/>
          <w:rtl/>
          <w:lang w:eastAsia="en-US"/>
        </w:rPr>
        <w:t xml:space="preserve"> </w:t>
      </w:r>
      <w:r w:rsidRPr="005F61A7">
        <w:rPr>
          <w:rFonts w:ascii="David" w:hAnsi="David" w:hint="eastAsia"/>
          <w:rtl/>
          <w:lang w:eastAsia="en-US"/>
        </w:rPr>
        <w:t>ביחס</w:t>
      </w:r>
      <w:r w:rsidRPr="005F61A7">
        <w:rPr>
          <w:rFonts w:ascii="David" w:hAnsi="David"/>
          <w:rtl/>
          <w:lang w:eastAsia="en-US"/>
        </w:rPr>
        <w:t xml:space="preserve"> </w:t>
      </w:r>
      <w:r w:rsidRPr="005F61A7">
        <w:rPr>
          <w:rFonts w:ascii="David" w:hAnsi="David" w:hint="eastAsia"/>
          <w:rtl/>
          <w:lang w:eastAsia="en-US"/>
        </w:rPr>
        <w:t>אליהם</w:t>
      </w:r>
      <w:r w:rsidRPr="005F61A7">
        <w:rPr>
          <w:rFonts w:ascii="David" w:hAnsi="David"/>
          <w:rtl/>
          <w:lang w:eastAsia="en-US"/>
        </w:rPr>
        <w:t xml:space="preserve">, </w:t>
      </w:r>
      <w:r w:rsidRPr="005F61A7">
        <w:rPr>
          <w:rFonts w:ascii="David" w:hAnsi="David" w:hint="eastAsia"/>
          <w:rtl/>
          <w:lang w:eastAsia="en-US"/>
        </w:rPr>
        <w:t>בין</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ידי</w:t>
      </w:r>
      <w:r w:rsidRPr="005F61A7">
        <w:rPr>
          <w:rFonts w:ascii="David" w:hAnsi="David"/>
          <w:rtl/>
          <w:lang w:eastAsia="en-US"/>
        </w:rPr>
        <w:t xml:space="preserve"> </w:t>
      </w:r>
      <w:r w:rsidRPr="005F61A7">
        <w:rPr>
          <w:rFonts w:ascii="David" w:hAnsi="David" w:hint="eastAsia"/>
          <w:rtl/>
          <w:lang w:eastAsia="en-US"/>
        </w:rPr>
        <w:t>תוספת</w:t>
      </w:r>
      <w:r w:rsidR="00B864DE" w:rsidRPr="005F61A7">
        <w:rPr>
          <w:rFonts w:ascii="David" w:hAnsi="David"/>
          <w:rtl/>
          <w:lang w:eastAsia="en-US"/>
        </w:rPr>
        <w:t xml:space="preserve"> </w:t>
      </w:r>
      <w:r w:rsidRPr="005F61A7">
        <w:rPr>
          <w:rFonts w:ascii="David" w:hAnsi="David" w:hint="eastAsia"/>
          <w:rtl/>
          <w:lang w:eastAsia="en-US"/>
        </w:rPr>
        <w:t>בגוף</w:t>
      </w:r>
      <w:r w:rsidRPr="005F61A7">
        <w:rPr>
          <w:rFonts w:ascii="David" w:hAnsi="David"/>
          <w:rtl/>
          <w:lang w:eastAsia="en-US"/>
        </w:rPr>
        <w:t xml:space="preserve"> </w:t>
      </w:r>
      <w:r w:rsidRPr="005F61A7">
        <w:rPr>
          <w:rFonts w:ascii="David" w:hAnsi="David" w:hint="eastAsia"/>
          <w:rtl/>
          <w:lang w:eastAsia="en-US"/>
        </w:rPr>
        <w:t>המסמכים</w:t>
      </w:r>
      <w:r w:rsidRPr="005F61A7">
        <w:rPr>
          <w:rFonts w:ascii="David" w:hAnsi="David"/>
          <w:rtl/>
          <w:lang w:eastAsia="en-US"/>
        </w:rPr>
        <w:t xml:space="preserve"> </w:t>
      </w:r>
      <w:r w:rsidRPr="005F61A7">
        <w:rPr>
          <w:rFonts w:ascii="David" w:hAnsi="David" w:hint="eastAsia"/>
          <w:rtl/>
          <w:lang w:eastAsia="en-US"/>
        </w:rPr>
        <w:t>ובין</w:t>
      </w:r>
      <w:r w:rsidRPr="005F61A7">
        <w:rPr>
          <w:rFonts w:ascii="David" w:hAnsi="David"/>
          <w:rtl/>
          <w:lang w:eastAsia="en-US"/>
        </w:rPr>
        <w:t xml:space="preserve"> </w:t>
      </w:r>
      <w:r w:rsidRPr="005F61A7">
        <w:rPr>
          <w:rFonts w:ascii="David" w:hAnsi="David" w:hint="eastAsia"/>
          <w:rtl/>
          <w:lang w:eastAsia="en-US"/>
        </w:rPr>
        <w:t>במכתב</w:t>
      </w:r>
      <w:r w:rsidRPr="005F61A7">
        <w:rPr>
          <w:rFonts w:ascii="David" w:hAnsi="David"/>
          <w:rtl/>
          <w:lang w:eastAsia="en-US"/>
        </w:rPr>
        <w:t xml:space="preserve"> </w:t>
      </w:r>
      <w:r w:rsidRPr="005F61A7">
        <w:rPr>
          <w:rFonts w:ascii="David" w:hAnsi="David" w:hint="eastAsia"/>
          <w:rtl/>
          <w:lang w:eastAsia="en-US"/>
        </w:rPr>
        <w:t>לוואי</w:t>
      </w:r>
      <w:r w:rsidRPr="005F61A7">
        <w:rPr>
          <w:rFonts w:ascii="David" w:hAnsi="David"/>
          <w:rtl/>
          <w:lang w:eastAsia="en-US"/>
        </w:rPr>
        <w:t xml:space="preserve"> </w:t>
      </w:r>
      <w:r w:rsidRPr="005F61A7">
        <w:rPr>
          <w:rFonts w:ascii="David" w:hAnsi="David" w:hint="eastAsia"/>
          <w:rtl/>
          <w:lang w:eastAsia="en-US"/>
        </w:rPr>
        <w:t>או</w:t>
      </w:r>
      <w:r w:rsidRPr="005F61A7">
        <w:rPr>
          <w:rFonts w:ascii="David" w:hAnsi="David"/>
          <w:rtl/>
          <w:lang w:eastAsia="en-US"/>
        </w:rPr>
        <w:t xml:space="preserve"> </w:t>
      </w:r>
      <w:r w:rsidRPr="005F61A7">
        <w:rPr>
          <w:rFonts w:ascii="David" w:hAnsi="David" w:hint="eastAsia"/>
          <w:rtl/>
          <w:lang w:eastAsia="en-US"/>
        </w:rPr>
        <w:t>בכל</w:t>
      </w:r>
      <w:r w:rsidRPr="005F61A7">
        <w:rPr>
          <w:rFonts w:ascii="David" w:hAnsi="David"/>
          <w:rtl/>
          <w:lang w:eastAsia="en-US"/>
        </w:rPr>
        <w:t xml:space="preserve"> </w:t>
      </w:r>
      <w:r w:rsidRPr="005F61A7">
        <w:rPr>
          <w:rFonts w:ascii="David" w:hAnsi="David" w:hint="eastAsia"/>
          <w:rtl/>
          <w:lang w:eastAsia="en-US"/>
        </w:rPr>
        <w:t>דרך</w:t>
      </w:r>
      <w:r w:rsidRPr="005F61A7">
        <w:rPr>
          <w:rFonts w:ascii="David" w:hAnsi="David"/>
          <w:rtl/>
          <w:lang w:eastAsia="en-US"/>
        </w:rPr>
        <w:t xml:space="preserve"> </w:t>
      </w:r>
      <w:r w:rsidRPr="005F61A7">
        <w:rPr>
          <w:rFonts w:ascii="David" w:hAnsi="David" w:hint="eastAsia"/>
          <w:rtl/>
          <w:lang w:eastAsia="en-US"/>
        </w:rPr>
        <w:t>אחרת</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יובא</w:t>
      </w:r>
      <w:r w:rsidRPr="005F61A7">
        <w:rPr>
          <w:rFonts w:ascii="David" w:hAnsi="David"/>
          <w:rtl/>
          <w:lang w:eastAsia="en-US"/>
        </w:rPr>
        <w:t xml:space="preserve"> </w:t>
      </w:r>
      <w:r w:rsidRPr="005F61A7">
        <w:rPr>
          <w:rFonts w:ascii="David" w:hAnsi="David" w:hint="eastAsia"/>
          <w:rtl/>
          <w:lang w:eastAsia="en-US"/>
        </w:rPr>
        <w:t>בחשבון</w:t>
      </w:r>
      <w:r w:rsidRPr="005F61A7">
        <w:rPr>
          <w:rFonts w:ascii="David" w:hAnsi="David"/>
          <w:rtl/>
          <w:lang w:eastAsia="en-US"/>
        </w:rPr>
        <w:t xml:space="preserve"> </w:t>
      </w:r>
      <w:r w:rsidRPr="005F61A7">
        <w:rPr>
          <w:rFonts w:ascii="David" w:hAnsi="David" w:hint="eastAsia"/>
          <w:rtl/>
          <w:lang w:eastAsia="en-US"/>
        </w:rPr>
        <w:t>בעת</w:t>
      </w:r>
      <w:r w:rsidRPr="005F61A7">
        <w:rPr>
          <w:rFonts w:ascii="David" w:hAnsi="David"/>
          <w:rtl/>
          <w:lang w:eastAsia="en-US"/>
        </w:rPr>
        <w:t xml:space="preserve"> </w:t>
      </w:r>
      <w:r w:rsidRPr="005F61A7">
        <w:rPr>
          <w:rFonts w:ascii="David" w:hAnsi="David" w:hint="eastAsia"/>
          <w:rtl/>
          <w:lang w:eastAsia="en-US"/>
        </w:rPr>
        <w:t>הדיון</w:t>
      </w:r>
      <w:r w:rsidRPr="005F61A7">
        <w:rPr>
          <w:rFonts w:ascii="David" w:hAnsi="David"/>
          <w:rtl/>
          <w:lang w:eastAsia="en-US"/>
        </w:rPr>
        <w:t xml:space="preserve"> </w:t>
      </w:r>
      <w:r w:rsidRPr="005F61A7">
        <w:rPr>
          <w:rFonts w:ascii="David" w:hAnsi="David" w:hint="eastAsia"/>
          <w:rtl/>
          <w:lang w:eastAsia="en-US"/>
        </w:rPr>
        <w:t>בהצעה</w:t>
      </w:r>
      <w:r w:rsidRPr="005F61A7">
        <w:rPr>
          <w:rFonts w:ascii="David" w:hAnsi="David"/>
          <w:rtl/>
          <w:lang w:eastAsia="en-US"/>
        </w:rPr>
        <w:t xml:space="preserve"> </w:t>
      </w:r>
      <w:r w:rsidRPr="005F61A7">
        <w:rPr>
          <w:rFonts w:ascii="David" w:hAnsi="David" w:hint="eastAsia"/>
          <w:rtl/>
          <w:lang w:eastAsia="en-US"/>
        </w:rPr>
        <w:t>כאילו</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נכתב</w:t>
      </w:r>
      <w:r w:rsidRPr="005F61A7">
        <w:rPr>
          <w:rFonts w:ascii="David" w:hAnsi="David"/>
          <w:rtl/>
          <w:lang w:eastAsia="en-US"/>
        </w:rPr>
        <w:t xml:space="preserve"> </w:t>
      </w:r>
      <w:r w:rsidRPr="005F61A7">
        <w:rPr>
          <w:rFonts w:ascii="David" w:hAnsi="David" w:hint="eastAsia"/>
          <w:rtl/>
          <w:lang w:eastAsia="en-US"/>
        </w:rPr>
        <w:t>ואף</w:t>
      </w:r>
      <w:r w:rsidRPr="005F61A7">
        <w:rPr>
          <w:rFonts w:ascii="David" w:hAnsi="David"/>
          <w:rtl/>
          <w:lang w:eastAsia="en-US"/>
        </w:rPr>
        <w:t xml:space="preserve"> </w:t>
      </w:r>
      <w:r w:rsidRPr="005F61A7">
        <w:rPr>
          <w:rFonts w:ascii="David" w:hAnsi="David" w:hint="eastAsia"/>
          <w:rtl/>
          <w:lang w:eastAsia="en-US"/>
        </w:rPr>
        <w:t>עלול</w:t>
      </w:r>
      <w:r w:rsidRPr="005F61A7">
        <w:rPr>
          <w:rFonts w:ascii="David" w:hAnsi="David"/>
          <w:rtl/>
          <w:lang w:eastAsia="en-US"/>
        </w:rPr>
        <w:t xml:space="preserve"> </w:t>
      </w:r>
      <w:r w:rsidRPr="005F61A7">
        <w:rPr>
          <w:rFonts w:ascii="David" w:hAnsi="David" w:hint="eastAsia"/>
          <w:rtl/>
          <w:lang w:eastAsia="en-US"/>
        </w:rPr>
        <w:t>לגרום</w:t>
      </w:r>
      <w:r w:rsidRPr="005F61A7">
        <w:rPr>
          <w:rFonts w:ascii="David" w:hAnsi="David"/>
          <w:rtl/>
          <w:lang w:eastAsia="en-US"/>
        </w:rPr>
        <w:t xml:space="preserve"> </w:t>
      </w:r>
      <w:r w:rsidRPr="005F61A7">
        <w:rPr>
          <w:rFonts w:ascii="David" w:hAnsi="David" w:hint="eastAsia"/>
          <w:rtl/>
          <w:lang w:eastAsia="en-US"/>
        </w:rPr>
        <w:t>לפסילתה</w:t>
      </w:r>
      <w:r w:rsidRPr="005F61A7">
        <w:rPr>
          <w:rFonts w:ascii="David" w:hAnsi="David"/>
          <w:rtl/>
          <w:lang w:eastAsia="en-US"/>
        </w:rPr>
        <w:t>.</w:t>
      </w:r>
    </w:p>
    <w:p w14:paraId="425EAC2B" w14:textId="77777777" w:rsidR="00F45B9E" w:rsidRPr="005F61A7" w:rsidRDefault="00F45B9E" w:rsidP="001E3EA3">
      <w:pPr>
        <w:keepNext/>
        <w:keepLines/>
        <w:widowControl w:val="0"/>
        <w:numPr>
          <w:ilvl w:val="2"/>
          <w:numId w:val="100"/>
        </w:numPr>
        <w:ind w:left="1842" w:hanging="850"/>
        <w:rPr>
          <w:rFonts w:ascii="David" w:hAnsi="David"/>
          <w:rtl/>
          <w:lang w:eastAsia="en-US"/>
        </w:rPr>
      </w:pPr>
      <w:r w:rsidRPr="005F61A7">
        <w:rPr>
          <w:rFonts w:ascii="David" w:hAnsi="David" w:hint="eastAsia"/>
          <w:rtl/>
          <w:lang w:eastAsia="en-US"/>
        </w:rPr>
        <w:t>אין</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חובה</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להודיע</w:t>
      </w:r>
      <w:r w:rsidRPr="005F61A7">
        <w:rPr>
          <w:rFonts w:ascii="David" w:hAnsi="David"/>
          <w:rtl/>
          <w:lang w:eastAsia="en-US"/>
        </w:rPr>
        <w:t xml:space="preserve"> </w:t>
      </w:r>
      <w:r w:rsidRPr="005F61A7">
        <w:rPr>
          <w:rFonts w:ascii="David" w:hAnsi="David" w:hint="eastAsia"/>
          <w:rtl/>
          <w:lang w:eastAsia="en-US"/>
        </w:rPr>
        <w:t>למציע</w:t>
      </w:r>
      <w:r w:rsidRPr="005F61A7">
        <w:rPr>
          <w:rFonts w:ascii="David" w:hAnsi="David"/>
          <w:rtl/>
          <w:lang w:eastAsia="en-US"/>
        </w:rPr>
        <w:t xml:space="preserve"> </w:t>
      </w:r>
      <w:r w:rsidRPr="005F61A7">
        <w:rPr>
          <w:rFonts w:ascii="David" w:hAnsi="David" w:hint="eastAsia"/>
          <w:rtl/>
          <w:lang w:eastAsia="en-US"/>
        </w:rPr>
        <w:t>כל</w:t>
      </w:r>
      <w:r w:rsidRPr="005F61A7">
        <w:rPr>
          <w:rFonts w:ascii="David" w:hAnsi="David"/>
          <w:rtl/>
          <w:lang w:eastAsia="en-US"/>
        </w:rPr>
        <w:t xml:space="preserve"> </w:t>
      </w:r>
      <w:r w:rsidRPr="005F61A7">
        <w:rPr>
          <w:rFonts w:ascii="David" w:hAnsi="David" w:hint="eastAsia"/>
          <w:rtl/>
          <w:lang w:eastAsia="en-US"/>
        </w:rPr>
        <w:t>הודעה</w:t>
      </w:r>
      <w:r w:rsidRPr="005F61A7">
        <w:rPr>
          <w:rFonts w:ascii="David" w:hAnsi="David"/>
          <w:rtl/>
          <w:lang w:eastAsia="en-US"/>
        </w:rPr>
        <w:t xml:space="preserve"> </w:t>
      </w:r>
      <w:r w:rsidRPr="005F61A7">
        <w:rPr>
          <w:rFonts w:ascii="David" w:hAnsi="David" w:hint="eastAsia"/>
          <w:rtl/>
          <w:lang w:eastAsia="en-US"/>
        </w:rPr>
        <w:t>בנוסף</w:t>
      </w:r>
      <w:r w:rsidRPr="005F61A7">
        <w:rPr>
          <w:rFonts w:ascii="David" w:hAnsi="David"/>
          <w:rtl/>
          <w:lang w:eastAsia="en-US"/>
        </w:rPr>
        <w:t xml:space="preserve"> </w:t>
      </w:r>
      <w:r w:rsidRPr="005F61A7">
        <w:rPr>
          <w:rFonts w:ascii="David" w:hAnsi="David" w:hint="eastAsia"/>
          <w:rtl/>
          <w:lang w:eastAsia="en-US"/>
        </w:rPr>
        <w:t>על</w:t>
      </w:r>
      <w:r w:rsidRPr="005F61A7">
        <w:rPr>
          <w:rFonts w:ascii="David" w:hAnsi="David"/>
          <w:rtl/>
          <w:lang w:eastAsia="en-US"/>
        </w:rPr>
        <w:t xml:space="preserve"> </w:t>
      </w:r>
      <w:r w:rsidRPr="005F61A7">
        <w:rPr>
          <w:rFonts w:ascii="David" w:hAnsi="David" w:hint="eastAsia"/>
          <w:rtl/>
          <w:lang w:eastAsia="en-US"/>
        </w:rPr>
        <w:t>האמור</w:t>
      </w:r>
      <w:r w:rsidRPr="005F61A7">
        <w:rPr>
          <w:rFonts w:ascii="David" w:hAnsi="David"/>
          <w:rtl/>
          <w:lang w:eastAsia="en-US"/>
        </w:rPr>
        <w:t xml:space="preserve"> </w:t>
      </w:r>
      <w:r w:rsidRPr="005F61A7">
        <w:rPr>
          <w:rFonts w:ascii="David" w:hAnsi="David" w:hint="eastAsia"/>
          <w:rtl/>
          <w:lang w:eastAsia="en-US"/>
        </w:rPr>
        <w:t>בסעיף</w:t>
      </w:r>
      <w:r w:rsidRPr="005F61A7">
        <w:rPr>
          <w:rFonts w:ascii="David" w:hAnsi="David"/>
          <w:rtl/>
          <w:lang w:eastAsia="en-US"/>
        </w:rPr>
        <w:t xml:space="preserve"> </w:t>
      </w:r>
      <w:r w:rsidRPr="005F61A7">
        <w:rPr>
          <w:rFonts w:ascii="David" w:hAnsi="David" w:hint="eastAsia"/>
          <w:rtl/>
          <w:lang w:eastAsia="en-US"/>
        </w:rPr>
        <w:t>זה</w:t>
      </w:r>
      <w:r w:rsidRPr="005F61A7">
        <w:rPr>
          <w:rFonts w:ascii="David" w:hAnsi="David"/>
          <w:rtl/>
          <w:lang w:eastAsia="en-US"/>
        </w:rPr>
        <w:t>.</w:t>
      </w:r>
    </w:p>
    <w:p w14:paraId="44FFB853" w14:textId="61C5F140" w:rsidR="00603371" w:rsidRDefault="00F45B9E" w:rsidP="001E3EA3">
      <w:pPr>
        <w:keepNext/>
        <w:keepLines/>
        <w:widowControl w:val="0"/>
        <w:numPr>
          <w:ilvl w:val="2"/>
          <w:numId w:val="100"/>
        </w:numPr>
        <w:ind w:left="1842" w:hanging="850"/>
        <w:rPr>
          <w:rFonts w:ascii="David" w:hAnsi="David"/>
          <w:lang w:eastAsia="en-US"/>
        </w:rPr>
      </w:pPr>
      <w:r w:rsidRPr="005F61A7">
        <w:rPr>
          <w:rFonts w:ascii="David" w:hAnsi="David" w:hint="eastAsia"/>
          <w:rtl/>
          <w:lang w:eastAsia="en-US"/>
        </w:rPr>
        <w:t>קיבל</w:t>
      </w:r>
      <w:r w:rsidRPr="005F61A7">
        <w:rPr>
          <w:rFonts w:ascii="David" w:hAnsi="David"/>
          <w:rtl/>
          <w:lang w:eastAsia="en-US"/>
        </w:rPr>
        <w:t xml:space="preserve"> </w:t>
      </w:r>
      <w:r w:rsidRPr="005F61A7">
        <w:rPr>
          <w:rFonts w:ascii="David" w:hAnsi="David" w:hint="eastAsia"/>
          <w:rtl/>
          <w:lang w:eastAsia="en-US"/>
        </w:rPr>
        <w:t>המשרד</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הצעת</w:t>
      </w:r>
      <w:r w:rsidRPr="005F61A7">
        <w:rPr>
          <w:rFonts w:ascii="David" w:hAnsi="David"/>
          <w:rtl/>
          <w:lang w:eastAsia="en-US"/>
        </w:rPr>
        <w:t xml:space="preserve"> </w:t>
      </w:r>
      <w:r w:rsidRPr="005F61A7">
        <w:rPr>
          <w:rFonts w:ascii="David" w:hAnsi="David" w:hint="eastAsia"/>
          <w:rtl/>
          <w:lang w:eastAsia="en-US"/>
        </w:rPr>
        <w:t>המציע</w:t>
      </w:r>
      <w:r w:rsidRPr="005F61A7">
        <w:rPr>
          <w:rFonts w:ascii="David" w:hAnsi="David"/>
          <w:rtl/>
          <w:lang w:eastAsia="en-US"/>
        </w:rPr>
        <w:t xml:space="preserve">, </w:t>
      </w:r>
      <w:r w:rsidRPr="005F61A7">
        <w:rPr>
          <w:rFonts w:ascii="David" w:hAnsi="David" w:hint="eastAsia"/>
          <w:rtl/>
          <w:lang w:eastAsia="en-US"/>
        </w:rPr>
        <w:t>יראו</w:t>
      </w:r>
      <w:r w:rsidRPr="005F61A7">
        <w:rPr>
          <w:rFonts w:ascii="David" w:hAnsi="David"/>
          <w:rtl/>
          <w:lang w:eastAsia="en-US"/>
        </w:rPr>
        <w:t xml:space="preserve"> </w:t>
      </w:r>
      <w:r w:rsidRPr="005F61A7">
        <w:rPr>
          <w:rFonts w:ascii="David" w:hAnsi="David" w:hint="eastAsia"/>
          <w:rtl/>
          <w:lang w:eastAsia="en-US"/>
        </w:rPr>
        <w:t>את</w:t>
      </w:r>
      <w:r w:rsidRPr="005F61A7">
        <w:rPr>
          <w:rFonts w:ascii="David" w:hAnsi="David"/>
          <w:rtl/>
          <w:lang w:eastAsia="en-US"/>
        </w:rPr>
        <w:t xml:space="preserve"> </w:t>
      </w:r>
      <w:r w:rsidRPr="005F61A7">
        <w:rPr>
          <w:rFonts w:ascii="David" w:hAnsi="David" w:hint="eastAsia"/>
          <w:rtl/>
          <w:lang w:eastAsia="en-US"/>
        </w:rPr>
        <w:t>השינויים</w:t>
      </w:r>
      <w:r w:rsidRPr="005F61A7">
        <w:rPr>
          <w:rFonts w:ascii="David" w:hAnsi="David"/>
          <w:rtl/>
          <w:lang w:eastAsia="en-US"/>
        </w:rPr>
        <w:t xml:space="preserve"> </w:t>
      </w:r>
      <w:r w:rsidRPr="005F61A7">
        <w:rPr>
          <w:rFonts w:ascii="David" w:hAnsi="David" w:hint="eastAsia"/>
          <w:rtl/>
          <w:lang w:eastAsia="en-US"/>
        </w:rPr>
        <w:t>האמורים</w:t>
      </w:r>
      <w:r w:rsidRPr="005F61A7">
        <w:rPr>
          <w:rFonts w:ascii="David" w:hAnsi="David"/>
          <w:rtl/>
          <w:lang w:eastAsia="en-US"/>
        </w:rPr>
        <w:t xml:space="preserve"> </w:t>
      </w:r>
      <w:r w:rsidRPr="005F61A7">
        <w:rPr>
          <w:rFonts w:ascii="David" w:hAnsi="David" w:hint="eastAsia"/>
          <w:rtl/>
          <w:lang w:eastAsia="en-US"/>
        </w:rPr>
        <w:t>כאילו</w:t>
      </w:r>
      <w:r w:rsidRPr="005F61A7">
        <w:rPr>
          <w:rFonts w:ascii="David" w:hAnsi="David"/>
          <w:rtl/>
          <w:lang w:eastAsia="en-US"/>
        </w:rPr>
        <w:t xml:space="preserve"> </w:t>
      </w:r>
      <w:r w:rsidRPr="005F61A7">
        <w:rPr>
          <w:rFonts w:ascii="David" w:hAnsi="David" w:hint="eastAsia"/>
          <w:rtl/>
          <w:lang w:eastAsia="en-US"/>
        </w:rPr>
        <w:t>לא</w:t>
      </w:r>
      <w:r w:rsidRPr="005F61A7">
        <w:rPr>
          <w:rFonts w:ascii="David" w:hAnsi="David"/>
          <w:rtl/>
          <w:lang w:eastAsia="en-US"/>
        </w:rPr>
        <w:t xml:space="preserve"> </w:t>
      </w:r>
      <w:r w:rsidRPr="005F61A7">
        <w:rPr>
          <w:rFonts w:ascii="David" w:hAnsi="David" w:hint="eastAsia"/>
          <w:rtl/>
          <w:lang w:eastAsia="en-US"/>
        </w:rPr>
        <w:t>היו</w:t>
      </w:r>
      <w:r w:rsidRPr="005F61A7">
        <w:rPr>
          <w:rFonts w:ascii="David" w:hAnsi="David"/>
          <w:rtl/>
          <w:lang w:eastAsia="en-US"/>
        </w:rPr>
        <w:t xml:space="preserve"> </w:t>
      </w:r>
      <w:r w:rsidRPr="005F61A7">
        <w:rPr>
          <w:rFonts w:ascii="David" w:hAnsi="David" w:hint="eastAsia"/>
          <w:rtl/>
          <w:lang w:eastAsia="en-US"/>
        </w:rPr>
        <w:t>כלל</w:t>
      </w:r>
      <w:r w:rsidRPr="005F61A7">
        <w:rPr>
          <w:rFonts w:ascii="David" w:hAnsi="David"/>
          <w:rtl/>
          <w:lang w:eastAsia="en-US"/>
        </w:rPr>
        <w:t>.</w:t>
      </w:r>
    </w:p>
    <w:p w14:paraId="01C516BF" w14:textId="77777777" w:rsidR="00984063" w:rsidRDefault="00984063" w:rsidP="00984063">
      <w:pPr>
        <w:keepNext/>
        <w:keepLines/>
        <w:widowControl w:val="0"/>
        <w:ind w:left="1134"/>
        <w:rPr>
          <w:rFonts w:ascii="David" w:hAnsi="David"/>
          <w:rtl/>
          <w:lang w:eastAsia="en-US"/>
        </w:rPr>
      </w:pPr>
    </w:p>
    <w:p w14:paraId="7464B89B" w14:textId="77777777" w:rsidR="00F45B9E" w:rsidRPr="002F2057" w:rsidRDefault="00F45B9E" w:rsidP="001E3EA3">
      <w:pPr>
        <w:keepNext/>
        <w:keepLines/>
        <w:widowControl w:val="0"/>
        <w:numPr>
          <w:ilvl w:val="1"/>
          <w:numId w:val="100"/>
        </w:numPr>
        <w:ind w:left="1275" w:hanging="567"/>
        <w:rPr>
          <w:rFonts w:ascii="David" w:hAnsi="David"/>
          <w:b/>
          <w:bCs/>
          <w:rtl/>
        </w:rPr>
      </w:pPr>
      <w:r w:rsidRPr="002F2057">
        <w:rPr>
          <w:rFonts w:ascii="David" w:hAnsi="David" w:hint="eastAsia"/>
          <w:b/>
          <w:bCs/>
          <w:rtl/>
        </w:rPr>
        <w:t>הצעות</w:t>
      </w:r>
      <w:r w:rsidRPr="002F2057">
        <w:rPr>
          <w:rFonts w:ascii="David" w:hAnsi="David"/>
          <w:b/>
          <w:bCs/>
          <w:rtl/>
        </w:rPr>
        <w:t xml:space="preserve"> </w:t>
      </w:r>
      <w:r w:rsidRPr="002F2057">
        <w:rPr>
          <w:rFonts w:ascii="David" w:hAnsi="David" w:hint="eastAsia"/>
          <w:b/>
          <w:bCs/>
          <w:rtl/>
        </w:rPr>
        <w:t>מפורטות</w:t>
      </w:r>
      <w:r w:rsidRPr="002F2057">
        <w:rPr>
          <w:rFonts w:ascii="David" w:hAnsi="David"/>
          <w:b/>
          <w:bCs/>
          <w:rtl/>
        </w:rPr>
        <w:t xml:space="preserve"> </w:t>
      </w:r>
      <w:r w:rsidRPr="002F2057">
        <w:rPr>
          <w:rFonts w:ascii="David" w:hAnsi="David" w:hint="eastAsia"/>
          <w:b/>
          <w:bCs/>
          <w:rtl/>
        </w:rPr>
        <w:t>בהתאם</w:t>
      </w:r>
      <w:r w:rsidRPr="002F2057">
        <w:rPr>
          <w:rFonts w:ascii="David" w:hAnsi="David"/>
          <w:b/>
          <w:bCs/>
          <w:rtl/>
        </w:rPr>
        <w:t xml:space="preserve"> </w:t>
      </w:r>
      <w:r w:rsidRPr="002F2057">
        <w:rPr>
          <w:rFonts w:ascii="David" w:hAnsi="David" w:hint="eastAsia"/>
          <w:b/>
          <w:bCs/>
          <w:rtl/>
        </w:rPr>
        <w:t>לדרישות</w:t>
      </w:r>
      <w:r w:rsidRPr="002F2057">
        <w:rPr>
          <w:rFonts w:ascii="David" w:hAnsi="David"/>
          <w:b/>
          <w:bCs/>
          <w:rtl/>
        </w:rPr>
        <w:t xml:space="preserve"> </w:t>
      </w:r>
      <w:r w:rsidRPr="002F2057">
        <w:rPr>
          <w:rFonts w:ascii="David" w:hAnsi="David" w:hint="eastAsia"/>
          <w:b/>
          <w:bCs/>
          <w:rtl/>
        </w:rPr>
        <w:t>המכרז</w:t>
      </w:r>
      <w:r w:rsidRPr="002F2057">
        <w:rPr>
          <w:rFonts w:ascii="David" w:hAnsi="David"/>
          <w:b/>
          <w:bCs/>
          <w:rtl/>
        </w:rPr>
        <w:t xml:space="preserve">, </w:t>
      </w:r>
      <w:r w:rsidRPr="002F2057">
        <w:rPr>
          <w:rFonts w:ascii="David" w:hAnsi="David" w:hint="eastAsia"/>
          <w:b/>
          <w:bCs/>
          <w:rtl/>
        </w:rPr>
        <w:t>יש</w:t>
      </w:r>
      <w:r w:rsidRPr="002F2057">
        <w:rPr>
          <w:rFonts w:ascii="David" w:hAnsi="David"/>
          <w:b/>
          <w:bCs/>
          <w:rtl/>
        </w:rPr>
        <w:t xml:space="preserve"> </w:t>
      </w:r>
      <w:r w:rsidRPr="002F2057">
        <w:rPr>
          <w:rFonts w:ascii="David" w:hAnsi="David" w:hint="eastAsia"/>
          <w:b/>
          <w:bCs/>
          <w:rtl/>
        </w:rPr>
        <w:t>לשלוח</w:t>
      </w:r>
      <w:r w:rsidRPr="002F2057">
        <w:rPr>
          <w:rFonts w:ascii="David" w:hAnsi="David"/>
          <w:b/>
          <w:bCs/>
          <w:rtl/>
        </w:rPr>
        <w:t xml:space="preserve"> </w:t>
      </w:r>
      <w:r w:rsidRPr="002F2057">
        <w:rPr>
          <w:rFonts w:ascii="David" w:hAnsi="David" w:hint="eastAsia"/>
          <w:b/>
          <w:bCs/>
          <w:rtl/>
        </w:rPr>
        <w:t>אל</w:t>
      </w:r>
      <w:r w:rsidRPr="002F2057">
        <w:rPr>
          <w:rFonts w:ascii="David" w:hAnsi="David"/>
          <w:b/>
          <w:bCs/>
          <w:rtl/>
        </w:rPr>
        <w:t>:</w:t>
      </w:r>
    </w:p>
    <w:p w14:paraId="570B07F2" w14:textId="77777777" w:rsidR="00F45B9E" w:rsidRDefault="00487549" w:rsidP="00D56420">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5D3CAFA5" w14:textId="77777777" w:rsidR="00652F5D" w:rsidRPr="00652F5D" w:rsidRDefault="00652F5D" w:rsidP="00D56420">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C2B39E2" w14:textId="77777777" w:rsidR="00D63F5C" w:rsidRPr="000D0959" w:rsidRDefault="000D0959" w:rsidP="00D56420">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2158975A" w14:textId="77777777" w:rsidR="00D6278A" w:rsidRPr="0047718D" w:rsidRDefault="00D6278A" w:rsidP="00D56420">
      <w:pPr>
        <w:keepNext/>
        <w:keepLines/>
        <w:widowControl w:val="0"/>
        <w:ind w:left="1417"/>
        <w:rPr>
          <w:b/>
          <w:bCs/>
          <w:position w:val="2"/>
          <w:sz w:val="40"/>
          <w:szCs w:val="40"/>
          <w:rtl/>
          <w:lang w:eastAsia="en-US"/>
        </w:rPr>
      </w:pPr>
      <w:r w:rsidRPr="0047718D">
        <w:rPr>
          <w:rFonts w:hint="cs"/>
          <w:b/>
          <w:bCs/>
          <w:position w:val="2"/>
          <w:sz w:val="40"/>
          <w:szCs w:val="40"/>
          <w:rtl/>
          <w:lang w:eastAsia="en-US"/>
        </w:rPr>
        <w:t>"תיבת המכרזים"</w:t>
      </w:r>
    </w:p>
    <w:p w14:paraId="5EB32219" w14:textId="77777777" w:rsidR="00D6278A" w:rsidRPr="00891C07" w:rsidRDefault="00D6278A" w:rsidP="00D56420">
      <w:pPr>
        <w:keepNext/>
        <w:keepLines/>
        <w:widowControl w:val="0"/>
        <w:ind w:left="1417"/>
        <w:rPr>
          <w:b/>
          <w:bCs/>
          <w:sz w:val="22"/>
          <w:rtl/>
          <w:lang w:eastAsia="en-US"/>
        </w:rPr>
      </w:pPr>
      <w:r w:rsidRPr="00891C07">
        <w:rPr>
          <w:rFonts w:hint="cs"/>
          <w:b/>
          <w:bCs/>
          <w:sz w:val="22"/>
          <w:rtl/>
          <w:lang w:eastAsia="en-US"/>
        </w:rPr>
        <w:t xml:space="preserve">רח' שבטי ישראל 34 </w:t>
      </w:r>
    </w:p>
    <w:p w14:paraId="19300116" w14:textId="77777777" w:rsidR="00D6278A" w:rsidRPr="00891C07" w:rsidRDefault="00D6278A" w:rsidP="00D56420">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56139F41" w14:textId="4F194564" w:rsidR="000D30E9" w:rsidRPr="00807A51" w:rsidRDefault="000D30E9" w:rsidP="00D56420">
      <w:pPr>
        <w:keepNext/>
        <w:keepLines/>
        <w:widowControl w:val="0"/>
        <w:ind w:left="1417"/>
        <w:rPr>
          <w:b/>
          <w:bCs/>
          <w:sz w:val="32"/>
          <w:szCs w:val="32"/>
          <w:rtl/>
          <w:lang w:eastAsia="en-US"/>
        </w:rPr>
      </w:pPr>
      <w:r w:rsidRPr="00807A51">
        <w:rPr>
          <w:b/>
          <w:bCs/>
          <w:sz w:val="32"/>
          <w:szCs w:val="32"/>
          <w:rtl/>
          <w:lang w:eastAsia="en-US"/>
        </w:rPr>
        <w:t xml:space="preserve">מכרז מס' </w:t>
      </w:r>
      <w:r w:rsidR="003E420D" w:rsidRPr="00807A51">
        <w:rPr>
          <w:rFonts w:hint="cs"/>
          <w:b/>
          <w:bCs/>
          <w:sz w:val="32"/>
          <w:szCs w:val="32"/>
          <w:rtl/>
          <w:lang w:eastAsia="en-US"/>
        </w:rPr>
        <w:t>6</w:t>
      </w:r>
      <w:r w:rsidRPr="00807A51">
        <w:rPr>
          <w:b/>
          <w:bCs/>
          <w:sz w:val="32"/>
          <w:szCs w:val="32"/>
          <w:rtl/>
          <w:lang w:eastAsia="en-US"/>
        </w:rPr>
        <w:t>/</w:t>
      </w:r>
      <w:r w:rsidR="003E420D" w:rsidRPr="00807A51">
        <w:rPr>
          <w:rFonts w:hint="cs"/>
          <w:b/>
          <w:bCs/>
          <w:sz w:val="32"/>
          <w:szCs w:val="32"/>
          <w:rtl/>
          <w:lang w:eastAsia="en-US"/>
        </w:rPr>
        <w:t>3</w:t>
      </w:r>
      <w:r w:rsidRPr="00807A51">
        <w:rPr>
          <w:b/>
          <w:bCs/>
          <w:sz w:val="32"/>
          <w:szCs w:val="32"/>
          <w:rtl/>
          <w:lang w:eastAsia="en-US"/>
        </w:rPr>
        <w:t>.2025 : מכרז להקמת רשימת גופים לאספקה והפעלת חומרי למידה</w:t>
      </w:r>
      <w:r w:rsidR="00A62309" w:rsidRPr="00807A51">
        <w:rPr>
          <w:rFonts w:hint="cs"/>
          <w:b/>
          <w:bCs/>
          <w:sz w:val="32"/>
          <w:szCs w:val="32"/>
          <w:rtl/>
          <w:lang w:eastAsia="en-US"/>
        </w:rPr>
        <w:t xml:space="preserve"> וכלים</w:t>
      </w:r>
      <w:r w:rsidRPr="00807A51">
        <w:rPr>
          <w:b/>
          <w:bCs/>
          <w:sz w:val="32"/>
          <w:szCs w:val="32"/>
          <w:rtl/>
          <w:lang w:eastAsia="en-US"/>
        </w:rPr>
        <w:t xml:space="preserve"> דיגיטליים</w:t>
      </w:r>
      <w:r w:rsidRPr="00807A51">
        <w:rPr>
          <w:rFonts w:hint="cs"/>
          <w:b/>
          <w:bCs/>
          <w:sz w:val="32"/>
          <w:szCs w:val="32"/>
          <w:rtl/>
          <w:lang w:eastAsia="en-US"/>
        </w:rPr>
        <w:t xml:space="preserve"> </w:t>
      </w:r>
    </w:p>
    <w:p w14:paraId="46E2B182" w14:textId="23A04213" w:rsidR="00D6278A" w:rsidRPr="00807A51" w:rsidRDefault="00D6278A" w:rsidP="00D56420">
      <w:pPr>
        <w:keepNext/>
        <w:keepLines/>
        <w:widowControl w:val="0"/>
        <w:ind w:left="1417"/>
        <w:rPr>
          <w:b/>
          <w:bCs/>
          <w:sz w:val="28"/>
          <w:szCs w:val="28"/>
          <w:rtl/>
          <w:lang w:eastAsia="en-US"/>
        </w:rPr>
      </w:pPr>
      <w:r w:rsidRPr="00807A51">
        <w:rPr>
          <w:rFonts w:hint="cs"/>
          <w:b/>
          <w:bCs/>
          <w:sz w:val="28"/>
          <w:szCs w:val="28"/>
          <w:rtl/>
          <w:lang w:eastAsia="en-US"/>
        </w:rPr>
        <w:t>יש לציין על המעטפה הסגורה את מספר המכרז ונושאו.</w:t>
      </w:r>
    </w:p>
    <w:p w14:paraId="01C09089" w14:textId="548B24FB" w:rsidR="00F45B9E" w:rsidRPr="00807A51" w:rsidRDefault="00F45B9E" w:rsidP="00D56420">
      <w:pPr>
        <w:keepNext/>
        <w:keepLines/>
        <w:widowControl w:val="0"/>
        <w:ind w:left="1417" w:right="-284"/>
        <w:rPr>
          <w:b/>
          <w:bCs/>
          <w:sz w:val="26"/>
          <w:szCs w:val="26"/>
          <w:rtl/>
          <w:lang w:eastAsia="en-US"/>
        </w:rPr>
      </w:pPr>
      <w:r w:rsidRPr="00807A51">
        <w:rPr>
          <w:b/>
          <w:bCs/>
          <w:sz w:val="26"/>
          <w:szCs w:val="26"/>
          <w:rtl/>
          <w:lang w:eastAsia="en-US"/>
        </w:rPr>
        <w:t>ע</w:t>
      </w:r>
      <w:r w:rsidRPr="00807A51">
        <w:rPr>
          <w:rFonts w:hint="cs"/>
          <w:b/>
          <w:bCs/>
          <w:sz w:val="26"/>
          <w:szCs w:val="26"/>
          <w:rtl/>
          <w:lang w:eastAsia="en-US"/>
        </w:rPr>
        <w:t xml:space="preserve">ל ההצעה להתקבל </w:t>
      </w:r>
      <w:r w:rsidR="00C71EED" w:rsidRPr="00807A51">
        <w:rPr>
          <w:rFonts w:hint="cs"/>
          <w:b/>
          <w:bCs/>
          <w:sz w:val="26"/>
          <w:szCs w:val="26"/>
          <w:rtl/>
          <w:lang w:eastAsia="en-US"/>
        </w:rPr>
        <w:t>ל-</w:t>
      </w:r>
      <w:r w:rsidRPr="00807A51">
        <w:rPr>
          <w:rFonts w:hint="cs"/>
          <w:b/>
          <w:bCs/>
          <w:sz w:val="26"/>
          <w:szCs w:val="26"/>
          <w:rtl/>
          <w:lang w:eastAsia="en-US"/>
        </w:rPr>
        <w:t xml:space="preserve"> "תיבת המכרזים" לא יאוחר </w:t>
      </w:r>
      <w:r w:rsidRPr="00807A51">
        <w:rPr>
          <w:b/>
          <w:bCs/>
          <w:sz w:val="26"/>
          <w:szCs w:val="26"/>
          <w:rtl/>
          <w:lang w:eastAsia="en-US"/>
        </w:rPr>
        <w:t>מ</w:t>
      </w:r>
      <w:r w:rsidRPr="00807A51">
        <w:rPr>
          <w:rFonts w:hint="cs"/>
          <w:b/>
          <w:bCs/>
          <w:sz w:val="26"/>
          <w:szCs w:val="26"/>
          <w:rtl/>
          <w:lang w:eastAsia="en-US"/>
        </w:rPr>
        <w:t>תאריך:</w:t>
      </w:r>
      <w:r w:rsidR="00EE2563" w:rsidRPr="00807A51">
        <w:rPr>
          <w:rFonts w:hint="cs"/>
          <w:b/>
          <w:bCs/>
          <w:sz w:val="26"/>
          <w:szCs w:val="26"/>
          <w:rtl/>
          <w:lang w:eastAsia="en-US"/>
        </w:rPr>
        <w:t xml:space="preserve"> </w:t>
      </w:r>
      <w:r w:rsidR="003E420D" w:rsidRPr="00807A51">
        <w:rPr>
          <w:rFonts w:hint="cs"/>
          <w:b/>
          <w:bCs/>
          <w:sz w:val="26"/>
          <w:szCs w:val="26"/>
          <w:rtl/>
          <w:lang w:eastAsia="en-US"/>
        </w:rPr>
        <w:t>26</w:t>
      </w:r>
      <w:r w:rsidR="00EE2563" w:rsidRPr="00807A51">
        <w:rPr>
          <w:b/>
          <w:bCs/>
          <w:sz w:val="26"/>
          <w:szCs w:val="26"/>
          <w:rtl/>
          <w:lang w:eastAsia="en-US"/>
        </w:rPr>
        <w:t>/</w:t>
      </w:r>
      <w:r w:rsidR="003E420D" w:rsidRPr="00807A51">
        <w:rPr>
          <w:rFonts w:hint="cs"/>
          <w:b/>
          <w:bCs/>
          <w:sz w:val="26"/>
          <w:szCs w:val="26"/>
          <w:rtl/>
          <w:lang w:eastAsia="en-US"/>
        </w:rPr>
        <w:t>5</w:t>
      </w:r>
      <w:r w:rsidR="00EE2563" w:rsidRPr="00807A51">
        <w:rPr>
          <w:b/>
          <w:bCs/>
          <w:sz w:val="26"/>
          <w:szCs w:val="26"/>
          <w:rtl/>
          <w:lang w:eastAsia="en-US"/>
        </w:rPr>
        <w:t>/</w:t>
      </w:r>
      <w:r w:rsidR="00FB1504" w:rsidRPr="00807A51">
        <w:rPr>
          <w:b/>
          <w:bCs/>
          <w:sz w:val="26"/>
          <w:szCs w:val="26"/>
          <w:rtl/>
          <w:lang w:eastAsia="en-US"/>
        </w:rPr>
        <w:t>202</w:t>
      </w:r>
      <w:r w:rsidR="000D30E9" w:rsidRPr="00807A51">
        <w:rPr>
          <w:b/>
          <w:bCs/>
          <w:sz w:val="26"/>
          <w:szCs w:val="26"/>
          <w:rtl/>
          <w:lang w:eastAsia="en-US"/>
        </w:rPr>
        <w:t>5</w:t>
      </w:r>
      <w:r w:rsidR="00D56DA3" w:rsidRPr="00807A51">
        <w:rPr>
          <w:rFonts w:hint="cs"/>
          <w:b/>
          <w:bCs/>
          <w:sz w:val="26"/>
          <w:szCs w:val="26"/>
          <w:rtl/>
          <w:lang w:eastAsia="en-US"/>
        </w:rPr>
        <w:t xml:space="preserve"> </w:t>
      </w:r>
      <w:r w:rsidRPr="00807A51">
        <w:rPr>
          <w:rFonts w:hint="cs"/>
          <w:b/>
          <w:bCs/>
          <w:sz w:val="26"/>
          <w:szCs w:val="26"/>
          <w:rtl/>
          <w:lang w:eastAsia="en-US"/>
        </w:rPr>
        <w:t>שעה:</w:t>
      </w:r>
      <w:r w:rsidRPr="00807A51">
        <w:rPr>
          <w:rFonts w:hint="cs"/>
          <w:b/>
          <w:bCs/>
          <w:sz w:val="26"/>
          <w:szCs w:val="26"/>
          <w:u w:val="single"/>
          <w:rtl/>
          <w:lang w:eastAsia="en-US"/>
        </w:rPr>
        <w:t xml:space="preserve"> 11:00</w:t>
      </w:r>
    </w:p>
    <w:p w14:paraId="5375961C" w14:textId="77777777" w:rsidR="00F45B9E" w:rsidRPr="00807A51" w:rsidRDefault="00F45B9E" w:rsidP="00D56420">
      <w:pPr>
        <w:keepNext/>
        <w:keepLines/>
        <w:widowControl w:val="0"/>
        <w:ind w:left="1440"/>
        <w:rPr>
          <w:b/>
          <w:bCs/>
          <w:sz w:val="20"/>
          <w:szCs w:val="26"/>
          <w:rtl/>
          <w:lang w:eastAsia="en-US"/>
        </w:rPr>
      </w:pPr>
      <w:r w:rsidRPr="00807A51">
        <w:rPr>
          <w:rFonts w:hint="cs"/>
          <w:b/>
          <w:bCs/>
          <w:sz w:val="20"/>
          <w:szCs w:val="26"/>
          <w:rtl/>
          <w:lang w:eastAsia="en-US"/>
        </w:rPr>
        <w:t xml:space="preserve">באחריות המציע לדאוג כי הצעתו תגיע </w:t>
      </w:r>
      <w:r w:rsidR="00D6278A" w:rsidRPr="00807A51">
        <w:rPr>
          <w:rFonts w:hint="cs"/>
          <w:b/>
          <w:bCs/>
          <w:sz w:val="20"/>
          <w:szCs w:val="26"/>
          <w:u w:val="single"/>
          <w:rtl/>
          <w:lang w:eastAsia="en-US"/>
        </w:rPr>
        <w:t xml:space="preserve">לכל </w:t>
      </w:r>
      <w:r w:rsidR="00D6278A" w:rsidRPr="00807A51">
        <w:rPr>
          <w:rFonts w:hint="cs"/>
          <w:b/>
          <w:bCs/>
          <w:sz w:val="20"/>
          <w:szCs w:val="26"/>
          <w:rtl/>
          <w:lang w:eastAsia="en-US"/>
        </w:rPr>
        <w:t xml:space="preserve">המאוחר </w:t>
      </w:r>
      <w:r w:rsidRPr="00807A51">
        <w:rPr>
          <w:rFonts w:hint="cs"/>
          <w:b/>
          <w:bCs/>
          <w:sz w:val="20"/>
          <w:szCs w:val="26"/>
          <w:rtl/>
          <w:lang w:eastAsia="en-US"/>
        </w:rPr>
        <w:t>במועד</w:t>
      </w:r>
      <w:r w:rsidR="00D6278A" w:rsidRPr="00807A51">
        <w:rPr>
          <w:rFonts w:hint="cs"/>
          <w:b/>
          <w:bCs/>
          <w:sz w:val="20"/>
          <w:szCs w:val="26"/>
          <w:rtl/>
          <w:lang w:eastAsia="en-US"/>
        </w:rPr>
        <w:t xml:space="preserve"> הנ"ל,</w:t>
      </w:r>
      <w:r w:rsidRPr="00807A51">
        <w:rPr>
          <w:rFonts w:hint="cs"/>
          <w:b/>
          <w:bCs/>
          <w:sz w:val="20"/>
          <w:szCs w:val="26"/>
          <w:rtl/>
          <w:lang w:eastAsia="en-US"/>
        </w:rPr>
        <w:t xml:space="preserve"> למשרדי </w:t>
      </w:r>
      <w:r w:rsidR="000D0959" w:rsidRPr="00807A51">
        <w:rPr>
          <w:b/>
          <w:bCs/>
          <w:sz w:val="20"/>
          <w:szCs w:val="26"/>
          <w:rtl/>
          <w:lang w:eastAsia="en-US"/>
        </w:rPr>
        <w:t>אגף רכש מכרזים והתקשרויות</w:t>
      </w:r>
      <w:r w:rsidRPr="00807A51">
        <w:rPr>
          <w:rFonts w:hint="cs"/>
          <w:b/>
          <w:bCs/>
          <w:sz w:val="20"/>
          <w:szCs w:val="26"/>
          <w:rtl/>
          <w:lang w:eastAsia="en-US"/>
        </w:rPr>
        <w:t>, תירשם ותוכנס לתיבת המכרזים.</w:t>
      </w:r>
    </w:p>
    <w:p w14:paraId="610C8ECF" w14:textId="77777777" w:rsidR="00F45B9E" w:rsidRPr="00891C07" w:rsidRDefault="00F45B9E" w:rsidP="00D56420">
      <w:pPr>
        <w:keepNext/>
        <w:keepLines/>
        <w:widowControl w:val="0"/>
        <w:ind w:left="1440"/>
        <w:rPr>
          <w:b/>
          <w:bCs/>
          <w:sz w:val="20"/>
          <w:szCs w:val="26"/>
          <w:rtl/>
          <w:lang w:eastAsia="en-US"/>
        </w:rPr>
      </w:pPr>
      <w:r w:rsidRPr="00807A51">
        <w:rPr>
          <w:b/>
          <w:bCs/>
          <w:sz w:val="20"/>
          <w:szCs w:val="26"/>
          <w:rtl/>
          <w:lang w:eastAsia="en-US"/>
        </w:rPr>
        <w:t>ה</w:t>
      </w:r>
      <w:r w:rsidRPr="00807A51">
        <w:rPr>
          <w:rFonts w:hint="cs"/>
          <w:b/>
          <w:bCs/>
          <w:sz w:val="20"/>
          <w:szCs w:val="26"/>
          <w:rtl/>
          <w:lang w:eastAsia="en-US"/>
        </w:rPr>
        <w:t>צעה שתגיע בפקס או בדואר אלקטרוני</w:t>
      </w:r>
      <w:r w:rsidRPr="00891C07">
        <w:rPr>
          <w:rFonts w:hint="cs"/>
          <w:b/>
          <w:bCs/>
          <w:sz w:val="20"/>
          <w:szCs w:val="26"/>
          <w:rtl/>
          <w:lang w:eastAsia="en-US"/>
        </w:rPr>
        <w:t>- תיפסל על הסף.</w:t>
      </w:r>
    </w:p>
    <w:p w14:paraId="39CF757D" w14:textId="77777777" w:rsidR="00F45B9E" w:rsidRDefault="00F45B9E" w:rsidP="00D56420">
      <w:pPr>
        <w:keepNext/>
        <w:keepLines/>
        <w:widowControl w:val="0"/>
        <w:ind w:left="1440"/>
        <w:rPr>
          <w:b/>
          <w:bCs/>
          <w:sz w:val="20"/>
          <w:szCs w:val="26"/>
          <w:rtl/>
          <w:lang w:eastAsia="en-US"/>
        </w:rPr>
      </w:pPr>
      <w:r w:rsidRPr="00891C07">
        <w:rPr>
          <w:b/>
          <w:bCs/>
          <w:sz w:val="20"/>
          <w:szCs w:val="26"/>
          <w:rtl/>
          <w:lang w:eastAsia="en-US"/>
        </w:rPr>
        <w:lastRenderedPageBreak/>
        <w:t>ה</w:t>
      </w:r>
      <w:r w:rsidRPr="00891C07">
        <w:rPr>
          <w:rFonts w:hint="cs"/>
          <w:b/>
          <w:bCs/>
          <w:sz w:val="20"/>
          <w:szCs w:val="26"/>
          <w:rtl/>
          <w:lang w:eastAsia="en-US"/>
        </w:rPr>
        <w:t>צעה שתגיע לאחר המועד האחרון להגשת ההצעות, לא תובא לדיון ותיפסל על הסף.</w:t>
      </w:r>
    </w:p>
    <w:p w14:paraId="66DB1187" w14:textId="77777777" w:rsidR="00297FF7" w:rsidRDefault="00F45B9E" w:rsidP="00D56420">
      <w:pPr>
        <w:keepNext/>
        <w:keepLines/>
        <w:widowControl w:val="0"/>
        <w:rPr>
          <w:sz w:val="22"/>
          <w:szCs w:val="22"/>
          <w:rtl/>
          <w:lang w:eastAsia="en-US"/>
        </w:rPr>
      </w:pPr>
      <w:r>
        <w:rPr>
          <w:sz w:val="22"/>
          <w:szCs w:val="22"/>
          <w:rtl/>
          <w:lang w:eastAsia="en-US"/>
        </w:rPr>
        <w:tab/>
      </w:r>
      <w:r>
        <w:rPr>
          <w:sz w:val="22"/>
          <w:szCs w:val="22"/>
          <w:rtl/>
          <w:lang w:eastAsia="en-US"/>
        </w:rPr>
        <w:tab/>
      </w:r>
      <w:r>
        <w:rPr>
          <w:sz w:val="22"/>
          <w:szCs w:val="22"/>
          <w:rtl/>
          <w:lang w:eastAsia="en-US"/>
        </w:rPr>
        <w:tab/>
      </w:r>
      <w:r w:rsidR="004D463C">
        <w:rPr>
          <w:noProof/>
          <w:rtl/>
          <w:lang w:eastAsia="en-US"/>
        </w:rPr>
        <mc:AlternateContent>
          <mc:Choice Requires="wps">
            <w:drawing>
              <wp:anchor distT="0" distB="0" distL="114300" distR="114300" simplePos="0" relativeHeight="251655168" behindDoc="0" locked="0" layoutInCell="1" allowOverlap="1" wp14:anchorId="01C3D9E7" wp14:editId="52318172">
                <wp:simplePos x="0" y="0"/>
                <wp:positionH relativeFrom="column">
                  <wp:posOffset>-25400</wp:posOffset>
                </wp:positionH>
                <wp:positionV relativeFrom="paragraph">
                  <wp:posOffset>12065</wp:posOffset>
                </wp:positionV>
                <wp:extent cx="5405755" cy="909955"/>
                <wp:effectExtent l="0" t="38100" r="42545" b="4445"/>
                <wp:wrapNone/>
                <wp:docPr id="4" name="מלבן מעוג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BFA7307" w14:textId="77777777" w:rsidR="008F1310" w:rsidRPr="00297FF7" w:rsidRDefault="008F1310"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21BB3C1" w14:textId="77777777" w:rsidR="008F1310" w:rsidRPr="0047718D" w:rsidRDefault="008F1310"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C3D9E7" id="מלבן מעוגל 4" o:spid="_x0000_s1027" style="position:absolute;left:0;text-align:left;margin-left:-2pt;margin-top:.95pt;width:425.65pt;height:7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">
                <v:shadow on="t" opacity=".5" offset="3pt,-3pt"/>
                <v:textbox>
                  <w:txbxContent>
                    <w:p w14:paraId="5BFA7307" w14:textId="77777777" w:rsidR="008F1310" w:rsidRPr="00297FF7" w:rsidRDefault="008F1310"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w:t>
                      </w:r>
                      <w:proofErr w:type="spellStart"/>
                      <w:r w:rsidRPr="00297FF7">
                        <w:rPr>
                          <w:rFonts w:hint="cs"/>
                          <w:rtl/>
                          <w:lang w:eastAsia="en-US"/>
                        </w:rPr>
                        <w:t>לבנין</w:t>
                      </w:r>
                      <w:proofErr w:type="spellEnd"/>
                      <w:r w:rsidRPr="00297FF7">
                        <w:rPr>
                          <w:rFonts w:hint="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14:paraId="321BB3C1" w14:textId="77777777" w:rsidR="008F1310" w:rsidRPr="0047718D" w:rsidRDefault="008F1310"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7D3C4F11" w14:textId="77777777" w:rsidR="00297FF7" w:rsidRDefault="00297FF7" w:rsidP="00D56420">
      <w:pPr>
        <w:keepNext/>
        <w:keepLines/>
        <w:widowControl w:val="0"/>
        <w:rPr>
          <w:sz w:val="22"/>
          <w:szCs w:val="22"/>
          <w:rtl/>
          <w:lang w:eastAsia="en-US"/>
        </w:rPr>
      </w:pPr>
    </w:p>
    <w:p w14:paraId="0DB23604" w14:textId="77777777" w:rsidR="00297FF7" w:rsidRDefault="00297FF7" w:rsidP="00D56420">
      <w:pPr>
        <w:keepNext/>
        <w:keepLines/>
        <w:widowControl w:val="0"/>
        <w:rPr>
          <w:sz w:val="22"/>
          <w:szCs w:val="22"/>
          <w:rtl/>
          <w:lang w:eastAsia="en-US"/>
        </w:rPr>
      </w:pPr>
    </w:p>
    <w:p w14:paraId="08CEEE3B" w14:textId="77777777" w:rsidR="00297FF7" w:rsidRDefault="00297FF7" w:rsidP="00D56420">
      <w:pPr>
        <w:keepNext/>
        <w:keepLines/>
        <w:widowControl w:val="0"/>
        <w:rPr>
          <w:sz w:val="22"/>
          <w:szCs w:val="22"/>
          <w:rtl/>
          <w:lang w:eastAsia="en-US"/>
        </w:rPr>
      </w:pPr>
    </w:p>
    <w:p w14:paraId="0595F872" w14:textId="77777777" w:rsidR="00297FF7" w:rsidRDefault="00297FF7" w:rsidP="00D56420">
      <w:pPr>
        <w:keepNext/>
        <w:keepLines/>
        <w:widowControl w:val="0"/>
        <w:rPr>
          <w:sz w:val="22"/>
          <w:szCs w:val="22"/>
          <w:rtl/>
          <w:lang w:eastAsia="en-US"/>
        </w:rPr>
      </w:pPr>
    </w:p>
    <w:p w14:paraId="6568EAEE"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05098B2D"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אורנה </w:t>
      </w:r>
      <w:proofErr w:type="spellStart"/>
      <w:r w:rsidRPr="00EA4AFE">
        <w:rPr>
          <w:rFonts w:ascii="Arial" w:hAnsi="Arial" w:hint="cs"/>
          <w:b/>
          <w:bCs/>
          <w:sz w:val="22"/>
          <w:rtl/>
          <w:lang w:eastAsia="en-US"/>
        </w:rPr>
        <w:t>מיטמיגר</w:t>
      </w:r>
      <w:proofErr w:type="spellEnd"/>
    </w:p>
    <w:p w14:paraId="5A2CE13D" w14:textId="77777777" w:rsidR="00297FF7" w:rsidRPr="00EA4AFE" w:rsidRDefault="00297FF7" w:rsidP="00D56420">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06C9BB3A" w14:textId="77777777" w:rsidR="00A841C8" w:rsidRPr="00A841C8" w:rsidRDefault="00A841C8" w:rsidP="006E5E21">
      <w:pPr>
        <w:keepNext/>
        <w:keepLines/>
      </w:pPr>
      <w:bookmarkStart w:id="58" w:name="_נספח_א_–_[טבלת_שינויים_שבוצעו_בהורא"/>
      <w:bookmarkEnd w:id="58"/>
    </w:p>
    <w:p w14:paraId="0420604A" w14:textId="77777777" w:rsidR="00A841C8" w:rsidRPr="00A841C8" w:rsidRDefault="00A841C8" w:rsidP="006E5E21">
      <w:pPr>
        <w:keepNext/>
        <w:keepLines/>
        <w:rPr>
          <w:rtl/>
        </w:rPr>
      </w:pPr>
    </w:p>
    <w:p w14:paraId="691A9D8B" w14:textId="77777777" w:rsidR="00E2138B" w:rsidRDefault="00E2138B" w:rsidP="00D1763F">
      <w:pPr>
        <w:widowControl w:val="0"/>
        <w:ind w:left="-33"/>
        <w:jc w:val="right"/>
        <w:rPr>
          <w:rtl/>
        </w:rPr>
      </w:pPr>
      <w:r w:rsidRPr="00A841C8">
        <w:rPr>
          <w:rtl/>
        </w:rPr>
        <w:br w:type="page"/>
      </w:r>
      <w:r>
        <w:rPr>
          <w:rFonts w:hint="cs"/>
          <w:rtl/>
        </w:rPr>
        <w:lastRenderedPageBreak/>
        <w:t>נספח מספר 1</w:t>
      </w:r>
    </w:p>
    <w:p w14:paraId="3D1AD335" w14:textId="77777777" w:rsidR="00E2138B" w:rsidRPr="00A52679" w:rsidRDefault="00E2138B" w:rsidP="00D1763F">
      <w:pPr>
        <w:widowControl w:val="0"/>
        <w:ind w:left="-33"/>
        <w:jc w:val="right"/>
        <w:rPr>
          <w:rFonts w:ascii="David" w:hAnsi="David"/>
          <w:rtl/>
        </w:rPr>
      </w:pPr>
      <w:r w:rsidRPr="00A52679">
        <w:rPr>
          <w:rFonts w:ascii="David" w:hAnsi="David"/>
          <w:rtl/>
        </w:rPr>
        <w:t xml:space="preserve">דף </w:t>
      </w:r>
      <w:r w:rsidRPr="00A52679">
        <w:rPr>
          <w:rStyle w:val="ad"/>
          <w:rFonts w:ascii="David" w:hAnsi="David"/>
        </w:rPr>
        <w:t>1</w:t>
      </w:r>
      <w:r w:rsidRPr="00A52679">
        <w:rPr>
          <w:rFonts w:ascii="David" w:hAnsi="David"/>
          <w:rtl/>
        </w:rPr>
        <w:t xml:space="preserve"> מתוך 5</w:t>
      </w:r>
    </w:p>
    <w:tbl>
      <w:tblPr>
        <w:bidiVisual/>
        <w:tblW w:w="9490" w:type="dxa"/>
        <w:jc w:val="center"/>
        <w:tblLook w:val="0000" w:firstRow="0" w:lastRow="0" w:firstColumn="0" w:lastColumn="0" w:noHBand="0" w:noVBand="0"/>
      </w:tblPr>
      <w:tblGrid>
        <w:gridCol w:w="1806"/>
        <w:gridCol w:w="2723"/>
        <w:gridCol w:w="1989"/>
        <w:gridCol w:w="2972"/>
      </w:tblGrid>
      <w:tr w:rsidR="00E2138B" w:rsidRPr="00A95B60" w14:paraId="55B48BB5" w14:textId="77777777" w:rsidTr="00F22F0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49257FCE"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EA4DCB9" w14:textId="77777777" w:rsidR="00E2138B" w:rsidRPr="00A95B60" w:rsidRDefault="00E2138B" w:rsidP="00D1763F">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E2138B" w:rsidRPr="00A95B60" w14:paraId="746C8E4D" w14:textId="77777777" w:rsidTr="00A52679">
        <w:trPr>
          <w:trHeight w:val="261"/>
          <w:jc w:val="center"/>
        </w:trPr>
        <w:tc>
          <w:tcPr>
            <w:tcW w:w="1806" w:type="dxa"/>
            <w:vMerge w:val="restart"/>
            <w:tcBorders>
              <w:top w:val="single" w:sz="4" w:space="0" w:color="auto"/>
              <w:left w:val="single" w:sz="4" w:space="0" w:color="auto"/>
            </w:tcBorders>
            <w:shd w:val="clear" w:color="auto" w:fill="F2F2F2"/>
            <w:vAlign w:val="center"/>
          </w:tcPr>
          <w:p w14:paraId="0A608B2E" w14:textId="77777777" w:rsidR="00E2138B" w:rsidRPr="00A95B60" w:rsidRDefault="008764DB" w:rsidP="00D1763F">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60DFB2CA" wp14:editId="00DAD211">
                  <wp:extent cx="1009650" cy="514350"/>
                  <wp:effectExtent l="0" t="0" r="0" b="0"/>
                  <wp:docPr id="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34C810D2" w14:textId="77777777" w:rsidR="00E2138B" w:rsidRPr="00A95B60" w:rsidRDefault="00E2138B" w:rsidP="00F22F0D">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A3A0919" w14:textId="77777777" w:rsidR="00E2138B" w:rsidRPr="00A95B60" w:rsidRDefault="00E2138B" w:rsidP="00D1763F">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F7C08DB"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E2138B" w:rsidRPr="00A95B60" w14:paraId="42E22D34" w14:textId="77777777" w:rsidTr="00A52679">
        <w:trPr>
          <w:trHeight w:val="261"/>
          <w:jc w:val="center"/>
        </w:trPr>
        <w:tc>
          <w:tcPr>
            <w:tcW w:w="1806" w:type="dxa"/>
            <w:vMerge/>
            <w:tcBorders>
              <w:left w:val="single" w:sz="4" w:space="0" w:color="auto"/>
            </w:tcBorders>
            <w:shd w:val="clear" w:color="auto" w:fill="F2F2F2"/>
            <w:vAlign w:val="center"/>
          </w:tcPr>
          <w:p w14:paraId="039C0A86"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44C758C"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4463E8B"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5DA4DAA"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E2138B" w:rsidRPr="00A95B60" w14:paraId="3F488CA2" w14:textId="77777777" w:rsidTr="00A52679">
        <w:trPr>
          <w:trHeight w:val="261"/>
          <w:jc w:val="center"/>
        </w:trPr>
        <w:tc>
          <w:tcPr>
            <w:tcW w:w="1806" w:type="dxa"/>
            <w:vMerge/>
            <w:tcBorders>
              <w:left w:val="single" w:sz="4" w:space="0" w:color="auto"/>
            </w:tcBorders>
            <w:shd w:val="clear" w:color="auto" w:fill="F2F2F2"/>
            <w:vAlign w:val="center"/>
          </w:tcPr>
          <w:p w14:paraId="79ECF170"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1F755D1"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8A3FDC7"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64BA6BE"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E2138B" w:rsidRPr="00A95B60" w14:paraId="61169CDD" w14:textId="77777777" w:rsidTr="00A52679">
        <w:trPr>
          <w:trHeight w:val="261"/>
          <w:jc w:val="center"/>
        </w:trPr>
        <w:tc>
          <w:tcPr>
            <w:tcW w:w="1806" w:type="dxa"/>
            <w:vMerge/>
            <w:tcBorders>
              <w:left w:val="single" w:sz="4" w:space="0" w:color="auto"/>
              <w:bottom w:val="single" w:sz="4" w:space="0" w:color="auto"/>
            </w:tcBorders>
            <w:shd w:val="clear" w:color="auto" w:fill="F2F2F2"/>
            <w:vAlign w:val="center"/>
          </w:tcPr>
          <w:p w14:paraId="5D47F2E0" w14:textId="77777777" w:rsidR="00E2138B" w:rsidRPr="00A95B60" w:rsidRDefault="00E2138B" w:rsidP="00D1763F">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2C3D54EA" w14:textId="77777777" w:rsidR="00E2138B" w:rsidRPr="00A95B60" w:rsidRDefault="00E2138B" w:rsidP="00D1763F">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47EF712B" w14:textId="77777777" w:rsidR="00E2138B" w:rsidRPr="00A95B60" w:rsidRDefault="00E2138B" w:rsidP="00D1763F">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7D5687F" w14:textId="77777777" w:rsidR="00E2138B" w:rsidRPr="00A95B60" w:rsidRDefault="00E2138B" w:rsidP="00D1763F">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3B8CA420" w14:textId="77777777" w:rsidR="00E2138B" w:rsidRPr="00F22F0D" w:rsidRDefault="00E2138B"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4"/>
          <w:szCs w:val="24"/>
        </w:rPr>
      </w:pPr>
      <w:r w:rsidRPr="00F22F0D">
        <w:rPr>
          <w:rFonts w:asciiTheme="minorBidi" w:hAnsiTheme="minorBidi" w:cstheme="minorBidi"/>
          <w:sz w:val="24"/>
          <w:szCs w:val="24"/>
          <w:rtl/>
        </w:rPr>
        <w:t>מבוא</w:t>
      </w:r>
    </w:p>
    <w:p w14:paraId="1D81314D" w14:textId="77777777" w:rsidR="00E2138B" w:rsidRDefault="00E2138B" w:rsidP="00EA123F">
      <w:pPr>
        <w:pStyle w:val="26"/>
        <w:numPr>
          <w:ilvl w:val="1"/>
          <w:numId w:val="13"/>
        </w:numPr>
        <w:ind w:left="567"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004D0A01" w14:textId="77777777" w:rsidR="00E2138B" w:rsidRDefault="00E2138B" w:rsidP="00EA123F">
      <w:pPr>
        <w:pStyle w:val="26"/>
        <w:numPr>
          <w:ilvl w:val="1"/>
          <w:numId w:val="13"/>
        </w:numPr>
        <w:ind w:left="567" w:hanging="567"/>
        <w:rPr>
          <w:rtl/>
        </w:rPr>
      </w:pPr>
      <w:r>
        <w:rPr>
          <w:rtl/>
        </w:rPr>
        <w:t>מדיניות ימי האשראי של ממשלת ישראל כפופה ל</w:t>
      </w:r>
      <w:hyperlink r:id="rId29"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2685703A" w14:textId="77777777" w:rsidR="00E2138B" w:rsidRDefault="00E2138B" w:rsidP="00EA123F">
      <w:pPr>
        <w:pStyle w:val="26"/>
        <w:numPr>
          <w:ilvl w:val="1"/>
          <w:numId w:val="13"/>
        </w:numPr>
        <w:ind w:left="567" w:hanging="567"/>
      </w:pPr>
      <w:bookmarkStart w:id="59" w:name="_Ref70512275"/>
      <w:r>
        <w:rPr>
          <w:rFonts w:hint="cs"/>
          <w:rtl/>
        </w:rPr>
        <w:t xml:space="preserve">בחודש פברואר 2021 פורסמו </w:t>
      </w:r>
      <w:hyperlink r:id="rId30"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 xml:space="preserve">שעה) </w:t>
        </w:r>
        <w:proofErr w:type="spellStart"/>
        <w:r w:rsidRPr="00B209F9">
          <w:rPr>
            <w:rStyle w:val="Hyperlink"/>
            <w:rFonts w:hint="cs"/>
            <w:rtl/>
          </w:rPr>
          <w:t>התשפ</w:t>
        </w:r>
        <w:proofErr w:type="spellEnd"/>
        <w:r w:rsidRPr="00B209F9">
          <w:rPr>
            <w:rStyle w:val="Hyperlink"/>
          </w:rPr>
          <w:t>"</w:t>
        </w:r>
        <w:r w:rsidRPr="00B209F9">
          <w:rPr>
            <w:rStyle w:val="Hyperlink"/>
            <w:rFonts w:hint="cs"/>
            <w:rtl/>
          </w:rPr>
          <w:t>א</w:t>
        </w:r>
        <w:r w:rsidRPr="00B209F9">
          <w:rPr>
            <w:rStyle w:val="Hyperlink"/>
          </w:rPr>
          <w:t>2021-</w:t>
        </w:r>
      </w:hyperlink>
      <w:r>
        <w:rPr>
          <w:rFonts w:hint="cs"/>
          <w:rtl/>
        </w:rPr>
        <w:t xml:space="preserve"> (להלן: "תקנות מוסר תשלומים"), המסדירות, בין היתר, את אופן, מתכונת ומועדי הדיווח לוועדת הכלכלה של הכנסת,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Ref70520500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2.9.3</w:t>
      </w:r>
      <w:r>
        <w:rPr>
          <w:rtl/>
        </w:rPr>
        <w:fldChar w:fldCharType="end"/>
      </w:r>
      <w:r>
        <w:rPr>
          <w:rFonts w:hint="cs"/>
          <w:rtl/>
        </w:rPr>
        <w:t xml:space="preserve"> להלן. </w:t>
      </w:r>
      <w:bookmarkEnd w:id="59"/>
    </w:p>
    <w:p w14:paraId="682F2CD2" w14:textId="77777777" w:rsidR="00E2138B" w:rsidRPr="004F286A" w:rsidRDefault="00E2138B" w:rsidP="00EA123F">
      <w:pPr>
        <w:pStyle w:val="26"/>
        <w:numPr>
          <w:ilvl w:val="1"/>
          <w:numId w:val="13"/>
        </w:numPr>
        <w:ind w:left="567"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74D77503" w14:textId="77777777" w:rsidR="00E2138B" w:rsidRPr="004F286A" w:rsidRDefault="00E2138B" w:rsidP="00EA123F">
      <w:pPr>
        <w:pStyle w:val="26"/>
        <w:numPr>
          <w:ilvl w:val="1"/>
          <w:numId w:val="13"/>
        </w:numPr>
        <w:ind w:left="567"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1.6</w:t>
      </w:r>
      <w:r>
        <w:rPr>
          <w:rtl/>
        </w:rPr>
        <w:fldChar w:fldCharType="end"/>
      </w:r>
      <w:r w:rsidRPr="004F286A">
        <w:rPr>
          <w:rFonts w:hint="cs"/>
          <w:rtl/>
        </w:rPr>
        <w:t xml:space="preserve"> להלן.</w:t>
      </w:r>
    </w:p>
    <w:p w14:paraId="08B0F68B" w14:textId="77777777" w:rsidR="00E2138B" w:rsidRPr="004F286A" w:rsidRDefault="00E2138B" w:rsidP="00EA123F">
      <w:pPr>
        <w:pStyle w:val="26"/>
        <w:numPr>
          <w:ilvl w:val="1"/>
          <w:numId w:val="13"/>
        </w:numPr>
        <w:ind w:left="567" w:hanging="567"/>
        <w:rPr>
          <w:rtl/>
        </w:rPr>
      </w:pPr>
      <w:bookmarkStart w:id="60" w:name="_Ref486944349"/>
      <w:r w:rsidRPr="004F286A">
        <w:rPr>
          <w:rtl/>
        </w:rPr>
        <w:t xml:space="preserve">הוראה זו לא תחול </w:t>
      </w:r>
      <w:r>
        <w:rPr>
          <w:rFonts w:hint="cs"/>
          <w:rtl/>
        </w:rPr>
        <w:t xml:space="preserve">על </w:t>
      </w:r>
      <w:r w:rsidRPr="004F286A">
        <w:rPr>
          <w:rtl/>
        </w:rPr>
        <w:t>סוגי התשלומים הבאים:</w:t>
      </w:r>
      <w:bookmarkEnd w:id="60"/>
    </w:p>
    <w:p w14:paraId="07EEEF1E" w14:textId="77777777" w:rsidR="00E2138B" w:rsidRDefault="00E2138B" w:rsidP="00EA123F">
      <w:pPr>
        <w:pStyle w:val="35"/>
        <w:numPr>
          <w:ilvl w:val="2"/>
          <w:numId w:val="13"/>
        </w:numPr>
        <w:tabs>
          <w:tab w:val="clear" w:pos="1304"/>
          <w:tab w:val="left" w:pos="1371"/>
        </w:tabs>
        <w:ind w:left="1371" w:hanging="804"/>
        <w:rPr>
          <w:rtl/>
        </w:rPr>
      </w:pPr>
      <w:r>
        <w:rPr>
          <w:rtl/>
        </w:rPr>
        <w:t>תשלום בין משרדי ממשלה – בהתאם ל</w:t>
      </w:r>
      <w:hyperlink r:id="rId31" w:history="1">
        <w:r>
          <w:rPr>
            <w:rStyle w:val="Hyperlink"/>
            <w:rtl/>
          </w:rPr>
          <w:t xml:space="preserve">הוראת </w:t>
        </w:r>
        <w:proofErr w:type="spellStart"/>
        <w:r>
          <w:rPr>
            <w:rStyle w:val="Hyperlink"/>
            <w:rtl/>
          </w:rPr>
          <w:t>תכ"ם</w:t>
        </w:r>
        <w:proofErr w:type="spellEnd"/>
        <w:r>
          <w:rPr>
            <w:rStyle w:val="Hyperlink"/>
            <w:rtl/>
          </w:rPr>
          <w:t>, "חיובי</w:t>
        </w:r>
        <w:r>
          <w:rPr>
            <w:rStyle w:val="Hyperlink"/>
            <w:rFonts w:hint="cs"/>
            <w:rtl/>
          </w:rPr>
          <w:t>ם בין-משרדיים</w:t>
        </w:r>
        <w:r>
          <w:rPr>
            <w:rStyle w:val="Hyperlink"/>
            <w:rtl/>
          </w:rPr>
          <w:t>", מס' 1.6.0.7</w:t>
        </w:r>
      </w:hyperlink>
      <w:r>
        <w:rPr>
          <w:rtl/>
        </w:rPr>
        <w:t xml:space="preserve"> ו</w:t>
      </w:r>
      <w:hyperlink r:id="rId32"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74580359" w14:textId="77777777" w:rsidR="00E2138B" w:rsidRDefault="00E2138B" w:rsidP="00EA123F">
      <w:pPr>
        <w:pStyle w:val="35"/>
        <w:numPr>
          <w:ilvl w:val="2"/>
          <w:numId w:val="13"/>
        </w:numPr>
        <w:tabs>
          <w:tab w:val="clear" w:pos="1304"/>
          <w:tab w:val="left" w:pos="1371"/>
        </w:tabs>
        <w:ind w:left="1371" w:hanging="804"/>
        <w:rPr>
          <w:rtl/>
        </w:rPr>
      </w:pPr>
      <w:r>
        <w:rPr>
          <w:rtl/>
        </w:rPr>
        <w:t>תשלום לגוף נתמך – בהתאם ל</w:t>
      </w:r>
      <w:hyperlink r:id="rId33"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"תמיכות במוסדות ציבור", מס' 6.1.0.1</w:t>
        </w:r>
      </w:hyperlink>
      <w:r>
        <w:rPr>
          <w:rtl/>
        </w:rPr>
        <w:t>.</w:t>
      </w:r>
    </w:p>
    <w:p w14:paraId="6F856909" w14:textId="77777777" w:rsidR="00E2138B" w:rsidRDefault="00E2138B" w:rsidP="00EA123F">
      <w:pPr>
        <w:pStyle w:val="35"/>
        <w:numPr>
          <w:ilvl w:val="2"/>
          <w:numId w:val="13"/>
        </w:numPr>
        <w:tabs>
          <w:tab w:val="clear" w:pos="1304"/>
          <w:tab w:val="left" w:pos="1371"/>
        </w:tabs>
        <w:ind w:left="1371" w:hanging="804"/>
        <w:rPr>
          <w:rtl/>
        </w:rPr>
      </w:pPr>
      <w:r>
        <w:rPr>
          <w:rtl/>
        </w:rPr>
        <w:t>תשלום בהתאם לפסק דין – בהתאם ל</w:t>
      </w:r>
      <w:hyperlink r:id="rId34" w:history="1">
        <w:r w:rsidRPr="006132DA">
          <w:rPr>
            <w:rStyle w:val="Hyperlink"/>
            <w:rtl/>
          </w:rPr>
          <w:t xml:space="preserve">הוראת </w:t>
        </w:r>
        <w:proofErr w:type="spellStart"/>
        <w:r w:rsidRPr="006132DA">
          <w:rPr>
            <w:rStyle w:val="Hyperlink"/>
            <w:rtl/>
          </w:rPr>
          <w:t>תכ"ם</w:t>
        </w:r>
        <w:proofErr w:type="spellEnd"/>
        <w:r w:rsidRPr="006132DA">
          <w:rPr>
            <w:rStyle w:val="Hyperlink"/>
            <w:rtl/>
          </w:rPr>
          <w:t>, "תשלום עקב פסק דין שניתן כנגד המדינה", מס' 1.5.0.4</w:t>
        </w:r>
      </w:hyperlink>
      <w:r>
        <w:rPr>
          <w:rtl/>
        </w:rPr>
        <w:t>.</w:t>
      </w:r>
    </w:p>
    <w:p w14:paraId="6C1B7A46" w14:textId="77777777" w:rsidR="00E2138B" w:rsidRPr="003A31C4" w:rsidRDefault="00E2138B" w:rsidP="00EA123F">
      <w:pPr>
        <w:pStyle w:val="35"/>
        <w:numPr>
          <w:ilvl w:val="2"/>
          <w:numId w:val="13"/>
        </w:numPr>
        <w:tabs>
          <w:tab w:val="clear" w:pos="1304"/>
          <w:tab w:val="left" w:pos="1371"/>
        </w:tabs>
        <w:ind w:left="1371" w:hanging="804"/>
        <w:rPr>
          <w:rStyle w:val="Hyperlink"/>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https://mof.gov.il/takam/pages/horaot.aspx?k=3.3.0.6</w:instrText>
      </w:r>
      <w:r>
        <w:rPr>
          <w:rStyle w:val="Hyperlink"/>
          <w:rtl/>
        </w:rPr>
        <w:instrText xml:space="preserve">" </w:instrText>
      </w:r>
      <w:r>
        <w:rPr>
          <w:rStyle w:val="Hyperlink"/>
          <w:rtl/>
        </w:rPr>
      </w:r>
      <w:r>
        <w:rPr>
          <w:rStyle w:val="Hyperlink"/>
          <w:rtl/>
        </w:rPr>
        <w:fldChar w:fldCharType="separate"/>
      </w:r>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הטיפול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3.3.0.6.</w:t>
      </w:r>
    </w:p>
    <w:p w14:paraId="752EC0F1" w14:textId="77777777" w:rsidR="00E2138B" w:rsidRDefault="00E2138B" w:rsidP="00EA123F">
      <w:pPr>
        <w:pStyle w:val="35"/>
        <w:numPr>
          <w:ilvl w:val="2"/>
          <w:numId w:val="13"/>
        </w:numPr>
        <w:tabs>
          <w:tab w:val="clear" w:pos="1304"/>
          <w:tab w:val="left" w:pos="1371"/>
        </w:tabs>
        <w:ind w:left="1371" w:hanging="804"/>
        <w:rPr>
          <w:rtl/>
        </w:rPr>
      </w:pPr>
      <w:r>
        <w:rPr>
          <w:rStyle w:val="Hyperlink"/>
          <w:rtl/>
        </w:rPr>
        <w:fldChar w:fldCharType="end"/>
      </w:r>
      <w:r w:rsidRPr="002E4DD8">
        <w:rPr>
          <w:rtl/>
        </w:rPr>
        <w:t>התקשרויות</w:t>
      </w:r>
      <w:r>
        <w:rPr>
          <w:rtl/>
        </w:rPr>
        <w:t xml:space="preserve"> במקרקעין לפי</w:t>
      </w:r>
      <w:hyperlink r:id="rId35"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1DACE4F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תשלום לספקים מחו"ל – בהתאם להסכמים הפרטניים.</w:t>
      </w:r>
    </w:p>
    <w:p w14:paraId="0CD7FA7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54AFBBC8"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sidRPr="004F286A">
        <w:rPr>
          <w:rtl/>
        </w:rPr>
        <w:t xml:space="preserve">תשלום שהוחרג במסגרת חוק </w:t>
      </w:r>
      <w:r>
        <w:rPr>
          <w:rFonts w:hint="cs"/>
          <w:rtl/>
        </w:rPr>
        <w:t>מוסר תשלומים</w:t>
      </w:r>
      <w:r w:rsidRPr="004F286A">
        <w:rPr>
          <w:rtl/>
        </w:rPr>
        <w:t xml:space="preserve"> ותקנותיו.</w:t>
      </w:r>
    </w:p>
    <w:p w14:paraId="74C3D5B9" w14:textId="77777777" w:rsidR="00E2138B" w:rsidRPr="00F1722C" w:rsidRDefault="00E2138B" w:rsidP="00EA123F">
      <w:pPr>
        <w:pStyle w:val="22"/>
        <w:numPr>
          <w:ilvl w:val="1"/>
          <w:numId w:val="13"/>
        </w:numPr>
        <w:ind w:left="567" w:right="0" w:hanging="567"/>
      </w:pPr>
      <w:r w:rsidRPr="00F1722C">
        <w:rPr>
          <w:rtl/>
        </w:rPr>
        <w:t>מטר</w:t>
      </w:r>
      <w:r>
        <w:rPr>
          <w:rFonts w:hint="cs"/>
          <w:rtl/>
        </w:rPr>
        <w:t>ו</w:t>
      </w:r>
      <w:r w:rsidRPr="00F1722C">
        <w:rPr>
          <w:rtl/>
        </w:rPr>
        <w:t>ת ההוראה</w:t>
      </w:r>
    </w:p>
    <w:p w14:paraId="17EB13E5" w14:textId="77777777" w:rsidR="00E2138B" w:rsidRPr="004F286A" w:rsidRDefault="00E2138B" w:rsidP="00EA123F">
      <w:pPr>
        <w:pStyle w:val="35"/>
        <w:numPr>
          <w:ilvl w:val="2"/>
          <w:numId w:val="13"/>
        </w:numPr>
        <w:tabs>
          <w:tab w:val="clear" w:pos="1304"/>
          <w:tab w:val="left" w:pos="1371"/>
        </w:tabs>
        <w:spacing w:line="240" w:lineRule="auto"/>
        <w:ind w:left="1372" w:hanging="805"/>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p w14:paraId="3066EB12" w14:textId="77777777" w:rsidR="00E2138B" w:rsidRDefault="00E2138B" w:rsidP="00EA123F">
      <w:pPr>
        <w:pStyle w:val="35"/>
        <w:numPr>
          <w:ilvl w:val="2"/>
          <w:numId w:val="13"/>
        </w:numPr>
        <w:tabs>
          <w:tab w:val="clear" w:pos="1304"/>
          <w:tab w:val="left" w:pos="1371"/>
        </w:tabs>
        <w:spacing w:line="240" w:lineRule="auto"/>
        <w:ind w:left="1372" w:hanging="805"/>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7754D1D3" w14:textId="77777777" w:rsidR="00E2138B" w:rsidRPr="004F286A" w:rsidRDefault="00E2138B" w:rsidP="00EA123F">
      <w:pPr>
        <w:pStyle w:val="35"/>
        <w:numPr>
          <w:ilvl w:val="2"/>
          <w:numId w:val="13"/>
        </w:numPr>
        <w:tabs>
          <w:tab w:val="clear" w:pos="1304"/>
          <w:tab w:val="left" w:pos="1371"/>
        </w:tabs>
        <w:spacing w:line="240" w:lineRule="auto"/>
        <w:ind w:left="1372" w:hanging="805"/>
        <w:rPr>
          <w:rtl/>
        </w:rPr>
      </w:pPr>
      <w:r>
        <w:rPr>
          <w:rFonts w:hint="cs"/>
          <w:rtl/>
        </w:rPr>
        <w:t>להנחות את חשבי משרדי הממשלה בדבר הגשת דיווחים בעניין העמידה בחוק מוסר תשלומים.</w:t>
      </w:r>
    </w:p>
    <w:p w14:paraId="0C028604" w14:textId="77777777" w:rsidR="00E2138B" w:rsidRPr="00E2138B" w:rsidRDefault="00E2138B" w:rsidP="00EA123F">
      <w:pPr>
        <w:pStyle w:val="26"/>
        <w:numPr>
          <w:ilvl w:val="1"/>
          <w:numId w:val="13"/>
        </w:numPr>
      </w:pPr>
      <w:r w:rsidRPr="00E2138B">
        <w:rPr>
          <w:rtl/>
        </w:rPr>
        <w:t>ראה הגדרות הוראה זו ב</w:t>
      </w:r>
      <w:hyperlink w:anchor="נספח_א" w:history="1">
        <w:r w:rsidRPr="00E2138B">
          <w:rPr>
            <w:rStyle w:val="Hyperlink"/>
            <w:rtl/>
          </w:rPr>
          <w:t xml:space="preserve">נספח א </w:t>
        </w:r>
        <w:r w:rsidRPr="00E2138B">
          <w:rPr>
            <w:rStyle w:val="Hyperlink"/>
            <w:rFonts w:hint="cs"/>
            <w:rtl/>
          </w:rPr>
          <w:t>-</w:t>
        </w:r>
        <w:r w:rsidRPr="00E2138B">
          <w:rPr>
            <w:rStyle w:val="Hyperlink"/>
            <w:rtl/>
          </w:rPr>
          <w:t xml:space="preserve"> הגדרות</w:t>
        </w:r>
      </w:hyperlink>
      <w:r w:rsidRPr="00E2138B">
        <w:rPr>
          <w:rtl/>
        </w:rPr>
        <w:t>.</w:t>
      </w:r>
    </w:p>
    <w:tbl>
      <w:tblPr>
        <w:bidiVisual/>
        <w:tblW w:w="10204" w:type="dxa"/>
        <w:jc w:val="center"/>
        <w:tblLayout w:type="fixed"/>
        <w:tblLook w:val="0000" w:firstRow="0" w:lastRow="0" w:firstColumn="0" w:lastColumn="0" w:noHBand="0" w:noVBand="0"/>
      </w:tblPr>
      <w:tblGrid>
        <w:gridCol w:w="1559"/>
        <w:gridCol w:w="1183"/>
        <w:gridCol w:w="3495"/>
        <w:gridCol w:w="236"/>
        <w:gridCol w:w="756"/>
        <w:gridCol w:w="1233"/>
        <w:gridCol w:w="1742"/>
      </w:tblGrid>
      <w:tr w:rsidR="00E2138B" w14:paraId="7BBEB76A"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57DBEC64"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678" w:type="dxa"/>
            <w:gridSpan w:val="2"/>
            <w:tcBorders>
              <w:top w:val="single" w:sz="4" w:space="0" w:color="auto"/>
              <w:left w:val="nil"/>
              <w:bottom w:val="single" w:sz="4" w:space="0" w:color="auto"/>
            </w:tcBorders>
            <w:shd w:val="clear" w:color="auto" w:fill="17365D"/>
            <w:vAlign w:val="center"/>
          </w:tcPr>
          <w:p w14:paraId="2B08A739"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225" w:type="dxa"/>
            <w:gridSpan w:val="3"/>
            <w:tcBorders>
              <w:top w:val="single" w:sz="4" w:space="0" w:color="auto"/>
              <w:bottom w:val="single" w:sz="4" w:space="0" w:color="auto"/>
            </w:tcBorders>
            <w:shd w:val="clear" w:color="auto" w:fill="17365D"/>
            <w:vAlign w:val="center"/>
          </w:tcPr>
          <w:p w14:paraId="060408F5"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3D84AE9" w14:textId="77777777" w:rsidR="00E2138B" w:rsidRPr="00E2138B" w:rsidRDefault="00E2138B" w:rsidP="00D1763F">
            <w:pPr>
              <w:rPr>
                <w:rFonts w:ascii="Arial" w:hAnsi="Arial" w:cs="Arial"/>
                <w:b/>
                <w:bCs/>
                <w:color w:val="FFFFFF"/>
                <w:sz w:val="20"/>
                <w:szCs w:val="20"/>
              </w:rPr>
            </w:pPr>
          </w:p>
        </w:tc>
      </w:tr>
      <w:tr w:rsidR="00E2138B" w14:paraId="7DAE36A7" w14:textId="77777777" w:rsidTr="00F22F0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5E8F577D"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678" w:type="dxa"/>
            <w:gridSpan w:val="2"/>
            <w:tcBorders>
              <w:top w:val="single" w:sz="4" w:space="0" w:color="auto"/>
              <w:left w:val="nil"/>
              <w:bottom w:val="single" w:sz="4" w:space="0" w:color="auto"/>
              <w:right w:val="single" w:sz="4" w:space="0" w:color="auto"/>
            </w:tcBorders>
            <w:shd w:val="clear" w:color="auto" w:fill="F2F2F2"/>
            <w:vAlign w:val="center"/>
          </w:tcPr>
          <w:p w14:paraId="3C1C4B86"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248A29D9"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2975" w:type="dxa"/>
            <w:gridSpan w:val="2"/>
            <w:tcBorders>
              <w:top w:val="single" w:sz="4" w:space="0" w:color="auto"/>
              <w:left w:val="nil"/>
              <w:bottom w:val="single" w:sz="4" w:space="0" w:color="auto"/>
              <w:right w:val="single" w:sz="4" w:space="0" w:color="auto"/>
            </w:tcBorders>
            <w:shd w:val="clear" w:color="auto" w:fill="F2F2F2"/>
            <w:vAlign w:val="center"/>
          </w:tcPr>
          <w:p w14:paraId="63743F53"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03B42C8F" w14:textId="77777777" w:rsidTr="00F22F0D">
        <w:trPr>
          <w:trHeight w:val="283"/>
          <w:jc w:val="center"/>
        </w:trPr>
        <w:tc>
          <w:tcPr>
            <w:tcW w:w="2742" w:type="dxa"/>
            <w:gridSpan w:val="2"/>
            <w:tcBorders>
              <w:top w:val="single" w:sz="4" w:space="0" w:color="auto"/>
            </w:tcBorders>
            <w:shd w:val="clear" w:color="auto" w:fill="auto"/>
            <w:noWrap/>
            <w:vAlign w:val="center"/>
          </w:tcPr>
          <w:p w14:paraId="1F73AD44"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36"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33CAC246"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37"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048BD698"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38" w:history="1">
              <w:r w:rsidRPr="00CF4EAC">
                <w:rPr>
                  <w:rStyle w:val="Hyperlink"/>
                  <w:rFonts w:ascii="Tahoma" w:hAnsi="Tahoma" w:cs="Tahoma"/>
                  <w:sz w:val="20"/>
                  <w:szCs w:val="20"/>
                </w:rPr>
                <w:t>takam@mof.gov.il</w:t>
              </w:r>
            </w:hyperlink>
          </w:p>
        </w:tc>
      </w:tr>
    </w:tbl>
    <w:p w14:paraId="321E2B4A" w14:textId="77777777" w:rsidR="00D14035" w:rsidRDefault="00D14035" w:rsidP="00D1763F">
      <w:pPr>
        <w:widowControl w:val="0"/>
        <w:ind w:left="-33"/>
        <w:jc w:val="right"/>
        <w:rPr>
          <w:rtl/>
        </w:rPr>
      </w:pPr>
    </w:p>
    <w:p w14:paraId="4A6F7858" w14:textId="77777777" w:rsidR="006A66F5" w:rsidRDefault="00355B1E" w:rsidP="00D1763F">
      <w:pPr>
        <w:widowControl w:val="0"/>
        <w:ind w:left="-33"/>
        <w:jc w:val="right"/>
        <w:rPr>
          <w:rtl/>
        </w:rPr>
      </w:pPr>
      <w:r>
        <w:rPr>
          <w:rFonts w:hint="cs"/>
          <w:rtl/>
        </w:rPr>
        <w:lastRenderedPageBreak/>
        <w:t>נספח מספר 1</w:t>
      </w:r>
    </w:p>
    <w:p w14:paraId="3168A63B" w14:textId="77777777" w:rsidR="006A66F5" w:rsidRPr="00F22F0D" w:rsidRDefault="006A66F5" w:rsidP="00D1763F">
      <w:pPr>
        <w:widowControl w:val="0"/>
        <w:ind w:left="-33"/>
        <w:jc w:val="right"/>
        <w:rPr>
          <w:rFonts w:ascii="David" w:hAnsi="David"/>
          <w:rtl/>
        </w:rPr>
      </w:pPr>
      <w:r w:rsidRPr="00F22F0D">
        <w:rPr>
          <w:rFonts w:ascii="David" w:hAnsi="David"/>
          <w:rtl/>
        </w:rPr>
        <w:t xml:space="preserve">דף </w:t>
      </w:r>
      <w:r w:rsidR="003D26C1" w:rsidRPr="00F22F0D">
        <w:rPr>
          <w:rStyle w:val="ad"/>
          <w:rFonts w:ascii="David" w:hAnsi="David"/>
        </w:rPr>
        <w:t>2</w:t>
      </w:r>
      <w:r w:rsidR="003A2AFA" w:rsidRPr="00F22F0D">
        <w:rPr>
          <w:rFonts w:ascii="David" w:hAnsi="David"/>
          <w:rtl/>
        </w:rPr>
        <w:t xml:space="preserve"> מתוך </w:t>
      </w:r>
      <w:r w:rsidR="003D26C1" w:rsidRPr="00F22F0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F22F0D" w:rsidRPr="00A95B60" w14:paraId="5FD5989B"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16BDEC3E" w14:textId="77777777" w:rsidR="00F22F0D" w:rsidRPr="00A95B60" w:rsidRDefault="00F22F0D" w:rsidP="00540168">
            <w:pPr>
              <w:overflowPunct/>
              <w:autoSpaceDE/>
              <w:autoSpaceDN/>
              <w:adjustRightInd/>
              <w:jc w:val="left"/>
              <w:textAlignment w:val="auto"/>
              <w:rPr>
                <w:rFonts w:ascii="Arial" w:hAnsi="Arial" w:cs="Arial"/>
                <w:b/>
                <w:bCs/>
                <w:color w:val="FFFFFF"/>
                <w:sz w:val="28"/>
                <w:szCs w:val="28"/>
                <w:rtl/>
                <w:lang w:eastAsia="en-US"/>
              </w:rPr>
            </w:pPr>
            <w:bookmarkStart w:id="61" w:name="נספח_א"/>
            <w:bookmarkStart w:id="62" w:name="נספח_ב"/>
            <w:bookmarkStart w:id="63" w:name="נספח_ג"/>
            <w:bookmarkStart w:id="64" w:name="נספח_ד"/>
            <w:bookmarkStart w:id="65" w:name="נספח_ה"/>
            <w:bookmarkEnd w:id="61"/>
            <w:bookmarkEnd w:id="62"/>
            <w:bookmarkEnd w:id="63"/>
            <w:bookmarkEnd w:id="64"/>
            <w:bookmarkEnd w:id="65"/>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F1CD2F4" w14:textId="77777777" w:rsidR="00F22F0D" w:rsidRPr="00A95B60" w:rsidRDefault="00F22F0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F22F0D" w:rsidRPr="00A95B60" w14:paraId="38BF25AE"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204C5478" w14:textId="77777777" w:rsidR="00F22F0D" w:rsidRPr="00A95B60" w:rsidRDefault="00F22F0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65B9921E" wp14:editId="1B276EBB">
                  <wp:extent cx="1009650" cy="514350"/>
                  <wp:effectExtent l="0" t="0" r="0" b="0"/>
                  <wp:docPr id="120"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B51311F" w14:textId="77777777" w:rsidR="00F22F0D" w:rsidRPr="00A95B60" w:rsidRDefault="00F22F0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4D64E92" w14:textId="77777777" w:rsidR="00F22F0D" w:rsidRPr="00A95B60" w:rsidRDefault="00F22F0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C912EDA"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F22F0D" w:rsidRPr="00A95B60" w14:paraId="2505BC01" w14:textId="77777777" w:rsidTr="00540168">
        <w:trPr>
          <w:trHeight w:val="261"/>
          <w:jc w:val="center"/>
        </w:trPr>
        <w:tc>
          <w:tcPr>
            <w:tcW w:w="1806" w:type="dxa"/>
            <w:vMerge/>
            <w:tcBorders>
              <w:left w:val="single" w:sz="4" w:space="0" w:color="auto"/>
            </w:tcBorders>
            <w:shd w:val="clear" w:color="auto" w:fill="F2F2F2"/>
            <w:vAlign w:val="center"/>
          </w:tcPr>
          <w:p w14:paraId="18155ECD"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06E2A91B"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407E20FD"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1C45BE2"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F22F0D" w:rsidRPr="00A95B60" w14:paraId="0049F5DB" w14:textId="77777777" w:rsidTr="00540168">
        <w:trPr>
          <w:trHeight w:val="261"/>
          <w:jc w:val="center"/>
        </w:trPr>
        <w:tc>
          <w:tcPr>
            <w:tcW w:w="1806" w:type="dxa"/>
            <w:vMerge/>
            <w:tcBorders>
              <w:left w:val="single" w:sz="4" w:space="0" w:color="auto"/>
            </w:tcBorders>
            <w:shd w:val="clear" w:color="auto" w:fill="F2F2F2"/>
            <w:vAlign w:val="center"/>
          </w:tcPr>
          <w:p w14:paraId="680A301A"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9E4490F"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5D3A8B3"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53FBDC94"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F22F0D" w:rsidRPr="00A95B60" w14:paraId="0FDD91B4"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30698F1A" w14:textId="77777777" w:rsidR="00F22F0D" w:rsidRPr="00A95B60" w:rsidRDefault="00F22F0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5CA3A94B" w14:textId="77777777" w:rsidR="00F22F0D" w:rsidRPr="00A95B60" w:rsidRDefault="00F22F0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0DA28A1A" w14:textId="77777777" w:rsidR="00F22F0D" w:rsidRPr="00A95B60" w:rsidRDefault="00F22F0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F98B17B" w14:textId="77777777" w:rsidR="00F22F0D" w:rsidRPr="00A95B60" w:rsidRDefault="00F22F0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422B6DF3" w14:textId="77777777" w:rsidR="00E2138B" w:rsidRDefault="00E2138B"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pPr>
      <w:r w:rsidRPr="00044A35">
        <w:rPr>
          <w:rtl/>
        </w:rPr>
        <w:t xml:space="preserve">הנחיות לביצוע </w:t>
      </w:r>
    </w:p>
    <w:p w14:paraId="1725C8AA" w14:textId="77777777" w:rsidR="00E2138B" w:rsidRDefault="00E2138B" w:rsidP="00EA123F">
      <w:pPr>
        <w:pStyle w:val="26"/>
        <w:numPr>
          <w:ilvl w:val="1"/>
          <w:numId w:val="13"/>
        </w:numPr>
        <w:ind w:left="567" w:hanging="567"/>
      </w:pPr>
      <w:bookmarkStart w:id="66" w:name="_Ref483313735"/>
      <w:bookmarkStart w:id="67" w:name="_Ref488746728"/>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w:t>
      </w:r>
      <w:bookmarkEnd w:id="66"/>
      <w:r w:rsidRPr="00A64B23">
        <w:rPr>
          <w:rtl/>
        </w:rPr>
        <w:t xml:space="preserve">לא יאוחר מ- 45 ימים מהמועד שבו הומצא </w:t>
      </w:r>
      <w:r w:rsidRPr="00A64B23">
        <w:rPr>
          <w:rFonts w:hint="cs"/>
          <w:rtl/>
        </w:rPr>
        <w:t xml:space="preserve">החשבון </w:t>
      </w:r>
      <w:r w:rsidRPr="00A64B23">
        <w:rPr>
          <w:rtl/>
        </w:rPr>
        <w:t>למזמי</w:t>
      </w:r>
      <w:r w:rsidRPr="00A64B23">
        <w:rPr>
          <w:rFonts w:hint="cs"/>
          <w:rtl/>
        </w:rPr>
        <w:t>ן.</w:t>
      </w:r>
      <w:bookmarkStart w:id="68" w:name="_Ref46740966"/>
      <w:bookmarkStart w:id="69" w:name="_Ref486944754"/>
      <w:bookmarkEnd w:id="67"/>
      <w:r>
        <w:rPr>
          <w:rFonts w:hint="cs"/>
          <w:rtl/>
        </w:rPr>
        <w:t xml:space="preserve"> </w:t>
      </w:r>
    </w:p>
    <w:p w14:paraId="1F8FDCE1" w14:textId="77777777" w:rsidR="00E2138B" w:rsidRPr="00A64B23" w:rsidRDefault="00E2138B" w:rsidP="00EA123F">
      <w:pPr>
        <w:pStyle w:val="26"/>
        <w:numPr>
          <w:ilvl w:val="1"/>
          <w:numId w:val="13"/>
        </w:numPr>
        <w:ind w:left="567" w:hanging="567"/>
      </w:pPr>
      <w:bookmarkStart w:id="70" w:name="_Ref71209345"/>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w:t>
      </w:r>
      <w:bookmarkEnd w:id="68"/>
      <w:r w:rsidRPr="00A64B23">
        <w:rPr>
          <w:rtl/>
        </w:rPr>
        <w:t xml:space="preserve">יהיה </w:t>
      </w:r>
      <w:bookmarkEnd w:id="69"/>
      <w:r w:rsidRPr="00A64B23">
        <w:rPr>
          <w:rtl/>
        </w:rPr>
        <w:t>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39" w:history="1">
        <w:r w:rsidRPr="004E1E8B">
          <w:rPr>
            <w:rStyle w:val="Hyperlink"/>
            <w:rtl/>
          </w:rPr>
          <w:t xml:space="preserve">הוראת </w:t>
        </w:r>
        <w:proofErr w:type="spellStart"/>
        <w:r w:rsidRPr="004E1E8B">
          <w:rPr>
            <w:rStyle w:val="Hyperlink"/>
            <w:rtl/>
          </w:rPr>
          <w:t>תכ"ם</w:t>
        </w:r>
        <w:proofErr w:type="spellEnd"/>
        <w:r w:rsidRPr="004E1E8B">
          <w:rPr>
            <w:rStyle w:val="Hyperlink"/>
            <w:rtl/>
          </w:rPr>
          <w:t>, "התקשרות עם קבלן מוכר לביצוע עבודות הנדסה בנאיות", מס' 7.3.9.4.</w:t>
        </w:r>
      </w:hyperlink>
      <w:bookmarkEnd w:id="70"/>
    </w:p>
    <w:p w14:paraId="6D196346" w14:textId="77777777" w:rsidR="00E2138B" w:rsidRPr="00A64B23" w:rsidRDefault="00E2138B" w:rsidP="00EA123F">
      <w:pPr>
        <w:pStyle w:val="26"/>
        <w:numPr>
          <w:ilvl w:val="1"/>
          <w:numId w:val="13"/>
        </w:numPr>
        <w:ind w:left="567" w:hanging="567"/>
      </w:pPr>
      <w:bookmarkStart w:id="71" w:name="_Ref488746715"/>
      <w:r w:rsidRPr="00A64B23">
        <w:rPr>
          <w:rtl/>
        </w:rPr>
        <w:t xml:space="preserve">מועד התשלום הממשלתי </w:t>
      </w:r>
      <w:r w:rsidRPr="00A64B23">
        <w:rPr>
          <w:rFonts w:hint="cs"/>
          <w:rtl/>
        </w:rPr>
        <w:t>עבור</w:t>
      </w:r>
      <w:r>
        <w:rPr>
          <w:rFonts w:hint="cs"/>
          <w:rtl/>
        </w:rPr>
        <w:t xml:space="preserve"> </w:t>
      </w:r>
      <w:r w:rsidRPr="00A64B23">
        <w:rPr>
          <w:rtl/>
        </w:rPr>
        <w:t>עבודות הנדסה בנאיות לרשויות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 xml:space="preserve"> 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sidRPr="00A64B23">
        <w:rPr>
          <w:rtl/>
        </w:rPr>
        <w:t>ה</w:t>
      </w:r>
      <w:r w:rsidRPr="00A64B23">
        <w:rPr>
          <w:rFonts w:hint="cs"/>
          <w:rtl/>
        </w:rPr>
        <w:t>ומצא</w:t>
      </w:r>
      <w:r w:rsidRPr="00A64B23">
        <w:rPr>
          <w:rtl/>
        </w:rPr>
        <w:t xml:space="preserve"> </w:t>
      </w:r>
      <w:r w:rsidRPr="00A64B23">
        <w:rPr>
          <w:rFonts w:hint="cs"/>
          <w:rtl/>
        </w:rPr>
        <w:t>החשבון למזמין</w:t>
      </w:r>
      <w:r w:rsidRPr="00A64B23">
        <w:rPr>
          <w:rtl/>
        </w:rPr>
        <w:t>.</w:t>
      </w:r>
      <w:bookmarkEnd w:id="71"/>
    </w:p>
    <w:p w14:paraId="020275D6" w14:textId="77777777" w:rsidR="00E2138B" w:rsidRPr="00A64B23" w:rsidRDefault="00E2138B" w:rsidP="00EA123F">
      <w:pPr>
        <w:pStyle w:val="26"/>
        <w:numPr>
          <w:ilvl w:val="1"/>
          <w:numId w:val="13"/>
        </w:numPr>
        <w:ind w:left="567" w:hanging="567"/>
      </w:pPr>
      <w:r w:rsidRPr="00A64B23">
        <w:rPr>
          <w:rFonts w:hint="cs"/>
          <w:rtl/>
        </w:rPr>
        <w:t>במקרים חריגים, חשב המשרד רשאי לאשר כי מועדי התשלום יהיו בהתאם למפורט להלן:</w:t>
      </w:r>
    </w:p>
    <w:p w14:paraId="336F3A88" w14:textId="77777777" w:rsidR="00E2138B" w:rsidRPr="00A64B23" w:rsidRDefault="00E2138B" w:rsidP="00EA123F">
      <w:pPr>
        <w:pStyle w:val="35"/>
        <w:numPr>
          <w:ilvl w:val="2"/>
          <w:numId w:val="13"/>
        </w:numPr>
        <w:tabs>
          <w:tab w:val="clear" w:pos="1304"/>
          <w:tab w:val="left" w:pos="1371"/>
        </w:tabs>
        <w:ind w:left="1371"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מ- 30 ימים מתום אותו החודש שבמהלכו הומצא החשבון למזמין.</w:t>
      </w:r>
    </w:p>
    <w:p w14:paraId="4D253831" w14:textId="77777777" w:rsidR="00E2138B" w:rsidRPr="00A64B23" w:rsidRDefault="00E2138B" w:rsidP="00EA123F">
      <w:pPr>
        <w:pStyle w:val="35"/>
        <w:numPr>
          <w:ilvl w:val="2"/>
          <w:numId w:val="13"/>
        </w:numPr>
        <w:tabs>
          <w:tab w:val="clear" w:pos="1304"/>
          <w:tab w:val="left" w:pos="1371"/>
        </w:tabs>
        <w:ind w:left="1371"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מ- 70 ימים מתום אותו החודש שבמהלכו הומצא החשבון למזמין.</w:t>
      </w:r>
    </w:p>
    <w:p w14:paraId="27E996E7" w14:textId="77777777" w:rsidR="00E2138B" w:rsidDel="00006196" w:rsidRDefault="00E2138B" w:rsidP="00EA123F">
      <w:pPr>
        <w:pStyle w:val="26"/>
        <w:numPr>
          <w:ilvl w:val="1"/>
          <w:numId w:val="13"/>
        </w:numPr>
        <w:ind w:left="567"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40" w:history="1">
        <w:r w:rsidRPr="00FD2504" w:rsidDel="00006196">
          <w:rPr>
            <w:rStyle w:val="Hyperlink"/>
            <w:rtl/>
          </w:rPr>
          <w:t>חוק הרשויות המקומיות (העברת תשלומים מהמדינה), תשנ"</w:t>
        </w:r>
        <w:r w:rsidRPr="003E5F53" w:rsidDel="00006196">
          <w:rPr>
            <w:rStyle w:val="Hyperlink"/>
            <w:rtl/>
          </w:rPr>
          <w:t>ה-1995.</w:t>
        </w:r>
      </w:hyperlink>
      <w:r w:rsidDel="00006196">
        <w:rPr>
          <w:rtl/>
        </w:rPr>
        <w:t xml:space="preserve"> </w:t>
      </w:r>
    </w:p>
    <w:p w14:paraId="474EF35C" w14:textId="77777777" w:rsidR="00E2138B" w:rsidRDefault="00E2138B" w:rsidP="00EA123F">
      <w:pPr>
        <w:pStyle w:val="26"/>
        <w:numPr>
          <w:ilvl w:val="1"/>
          <w:numId w:val="13"/>
        </w:numPr>
        <w:ind w:left="567" w:hanging="567"/>
      </w:pPr>
      <w:r w:rsidRPr="00A64B23">
        <w:rPr>
          <w:rtl/>
        </w:rPr>
        <w:t>פיגורים במועדי תשלום יישאו ריבית</w:t>
      </w:r>
      <w:r>
        <w:rPr>
          <w:rFonts w:hint="cs"/>
          <w:rtl/>
        </w:rPr>
        <w:t>,</w:t>
      </w:r>
      <w:r w:rsidRPr="00A64B23">
        <w:rPr>
          <w:rtl/>
        </w:rPr>
        <w:t xml:space="preserve"> כמפורט ב</w:t>
      </w:r>
      <w:hyperlink r:id="rId41" w:history="1">
        <w:r w:rsidRPr="00A64B23">
          <w:rPr>
            <w:rStyle w:val="Hyperlink"/>
            <w:rtl/>
          </w:rPr>
          <w:t>חוק</w:t>
        </w:r>
      </w:hyperlink>
      <w:r>
        <w:rPr>
          <w:rFonts w:hint="cs"/>
          <w:rtl/>
        </w:rPr>
        <w:t xml:space="preserve"> מוסר תשלומים.</w:t>
      </w:r>
    </w:p>
    <w:p w14:paraId="3ADAE94A" w14:textId="77777777" w:rsidR="00E2138B" w:rsidRPr="009442F4" w:rsidRDefault="00E2138B" w:rsidP="00EA123F">
      <w:pPr>
        <w:pStyle w:val="26"/>
        <w:numPr>
          <w:ilvl w:val="1"/>
          <w:numId w:val="13"/>
        </w:numPr>
        <w:ind w:left="567" w:hanging="567"/>
        <w:rPr>
          <w:u w:val="single"/>
        </w:rPr>
      </w:pPr>
      <w:bookmarkStart w:id="72" w:name="_Ref51678527"/>
      <w:bookmarkStart w:id="73" w:name="_Ref44404424"/>
      <w:r w:rsidRPr="009442F4">
        <w:rPr>
          <w:rFonts w:hint="cs"/>
          <w:u w:val="single"/>
          <w:rtl/>
        </w:rPr>
        <w:t>נאמ</w:t>
      </w:r>
      <w:r>
        <w:rPr>
          <w:rFonts w:hint="cs"/>
          <w:u w:val="single"/>
          <w:rtl/>
        </w:rPr>
        <w:t>ני</w:t>
      </w:r>
      <w:r w:rsidRPr="009442F4">
        <w:rPr>
          <w:rFonts w:hint="cs"/>
          <w:u w:val="single"/>
          <w:rtl/>
        </w:rPr>
        <w:t xml:space="preserve"> חוק מוסר תשלומים</w:t>
      </w:r>
      <w:bookmarkEnd w:id="72"/>
    </w:p>
    <w:p w14:paraId="7B347FB1" w14:textId="77777777" w:rsidR="00E2138B" w:rsidRDefault="00E2138B" w:rsidP="00EA123F">
      <w:pPr>
        <w:pStyle w:val="35"/>
        <w:numPr>
          <w:ilvl w:val="2"/>
          <w:numId w:val="13"/>
        </w:numPr>
        <w:tabs>
          <w:tab w:val="clear" w:pos="1304"/>
          <w:tab w:val="left" w:pos="1371"/>
        </w:tabs>
        <w:ind w:left="1371" w:hanging="804"/>
      </w:pPr>
      <w:proofErr w:type="spellStart"/>
      <w:r>
        <w:rPr>
          <w:rFonts w:hint="cs"/>
          <w:rtl/>
        </w:rPr>
        <w:t>חשבות</w:t>
      </w:r>
      <w:proofErr w:type="spellEnd"/>
      <w:r>
        <w:rPr>
          <w:rFonts w:hint="cs"/>
          <w:rtl/>
        </w:rPr>
        <w:t xml:space="preserve">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281391E7" w14:textId="77777777" w:rsidR="00E2138B" w:rsidRPr="00F22F0D" w:rsidRDefault="00E2138B"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 xml:space="preserve">חשב המשרד ימנה "נאמן חוק מוסר תשלומים" מטעם </w:t>
      </w:r>
      <w:proofErr w:type="spellStart"/>
      <w:r w:rsidRPr="00F22F0D">
        <w:rPr>
          <w:rFonts w:asciiTheme="minorBidi" w:hAnsiTheme="minorBidi" w:cstheme="minorBidi"/>
          <w:sz w:val="22"/>
          <w:szCs w:val="22"/>
          <w:rtl/>
        </w:rPr>
        <w:t>חשבות</w:t>
      </w:r>
      <w:proofErr w:type="spellEnd"/>
      <w:r w:rsidRPr="00F22F0D">
        <w:rPr>
          <w:rFonts w:asciiTheme="minorBidi" w:hAnsiTheme="minorBidi" w:cstheme="minorBidi"/>
          <w:sz w:val="22"/>
          <w:szCs w:val="22"/>
          <w:rtl/>
        </w:rPr>
        <w:t xml:space="preserve"> המשרד, וכן יפנה למנכ"ל המשרד על מנת שימנה "נאמן חוק מוסר תשלומים" נוסף מטעם המשרד, </w:t>
      </w:r>
      <w:r w:rsidRPr="00F22F0D">
        <w:rPr>
          <w:rFonts w:asciiTheme="minorBidi" w:hAnsiTheme="minorBidi" w:cstheme="minorBidi"/>
          <w:bCs/>
          <w:sz w:val="22"/>
          <w:szCs w:val="22"/>
          <w:rtl/>
        </w:rPr>
        <w:t xml:space="preserve">שאינו </w:t>
      </w:r>
      <w:r w:rsidRPr="00F22F0D">
        <w:rPr>
          <w:rFonts w:asciiTheme="minorBidi" w:hAnsiTheme="minorBidi" w:cstheme="minorBidi"/>
          <w:sz w:val="22"/>
          <w:szCs w:val="22"/>
          <w:rtl/>
        </w:rPr>
        <w:t xml:space="preserve">עובד </w:t>
      </w:r>
      <w:proofErr w:type="spellStart"/>
      <w:r w:rsidRPr="00F22F0D">
        <w:rPr>
          <w:rFonts w:asciiTheme="minorBidi" w:hAnsiTheme="minorBidi" w:cstheme="minorBidi"/>
          <w:sz w:val="22"/>
          <w:szCs w:val="22"/>
          <w:rtl/>
        </w:rPr>
        <w:t>החשבות</w:t>
      </w:r>
      <w:proofErr w:type="spellEnd"/>
      <w:r w:rsidRPr="00F22F0D">
        <w:rPr>
          <w:rFonts w:asciiTheme="minorBidi" w:hAnsiTheme="minorBidi" w:cstheme="minorBidi"/>
          <w:sz w:val="22"/>
          <w:szCs w:val="22"/>
          <w:rtl/>
        </w:rPr>
        <w:t xml:space="preserve">. </w:t>
      </w:r>
    </w:p>
    <w:p w14:paraId="11D11447" w14:textId="77777777" w:rsidR="00E2138B" w:rsidRPr="00F22F0D" w:rsidRDefault="00E2138B"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F22F0D">
        <w:rPr>
          <w:rFonts w:asciiTheme="minorBidi" w:hAnsiTheme="minorBidi" w:cstheme="minorBidi"/>
          <w:sz w:val="22"/>
          <w:szCs w:val="22"/>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42" w:history="1">
        <w:r w:rsidRPr="00F22F0D">
          <w:rPr>
            <w:rStyle w:val="Hyperlink"/>
            <w:rFonts w:asciiTheme="minorBidi" w:hAnsiTheme="minorBidi" w:cstheme="minorBidi"/>
            <w:sz w:val="22"/>
            <w:szCs w:val="22"/>
            <w:rtl/>
          </w:rPr>
          <w:t>חוק עסקאות גופים ציבוריים, תשל"ו-1976</w:t>
        </w:r>
      </w:hyperlink>
      <w:r w:rsidRPr="00F22F0D">
        <w:rPr>
          <w:rFonts w:asciiTheme="minorBidi" w:hAnsiTheme="minorBidi" w:cstheme="minorBidi"/>
          <w:sz w:val="22"/>
          <w:szCs w:val="22"/>
          <w:rtl/>
        </w:rPr>
        <w:t xml:space="preserve"> (תיקון 10).</w:t>
      </w:r>
      <w:bookmarkEnd w:id="73"/>
    </w:p>
    <w:p w14:paraId="1D03949A" w14:textId="77777777" w:rsidR="00E2138B" w:rsidRDefault="00E2138B" w:rsidP="00EA123F">
      <w:pPr>
        <w:pStyle w:val="26"/>
        <w:numPr>
          <w:ilvl w:val="1"/>
          <w:numId w:val="13"/>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 xml:space="preserve">סמנכ"ל </w:t>
      </w:r>
      <w:proofErr w:type="spellStart"/>
      <w:r w:rsidRPr="00A64B23">
        <w:rPr>
          <w:rtl/>
        </w:rPr>
        <w:t>למינהל</w:t>
      </w:r>
      <w:proofErr w:type="spellEnd"/>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2.3</w:t>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tbl>
      <w:tblPr>
        <w:bidiVisual/>
        <w:tblW w:w="10204" w:type="dxa"/>
        <w:jc w:val="center"/>
        <w:tblLayout w:type="fixed"/>
        <w:tblLook w:val="0000" w:firstRow="0" w:lastRow="0" w:firstColumn="0" w:lastColumn="0" w:noHBand="0" w:noVBand="0"/>
      </w:tblPr>
      <w:tblGrid>
        <w:gridCol w:w="1559"/>
        <w:gridCol w:w="1183"/>
        <w:gridCol w:w="3069"/>
        <w:gridCol w:w="662"/>
        <w:gridCol w:w="189"/>
        <w:gridCol w:w="1800"/>
        <w:gridCol w:w="1742"/>
      </w:tblGrid>
      <w:tr w:rsidR="00E2138B" w14:paraId="42121D36"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2D68A340"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4252" w:type="dxa"/>
            <w:gridSpan w:val="2"/>
            <w:tcBorders>
              <w:top w:val="single" w:sz="4" w:space="0" w:color="auto"/>
              <w:left w:val="nil"/>
              <w:bottom w:val="single" w:sz="4" w:space="0" w:color="auto"/>
            </w:tcBorders>
            <w:shd w:val="clear" w:color="auto" w:fill="17365D"/>
            <w:vAlign w:val="center"/>
          </w:tcPr>
          <w:p w14:paraId="224B96C8"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651" w:type="dxa"/>
            <w:gridSpan w:val="3"/>
            <w:tcBorders>
              <w:top w:val="single" w:sz="4" w:space="0" w:color="auto"/>
              <w:bottom w:val="single" w:sz="4" w:space="0" w:color="auto"/>
            </w:tcBorders>
            <w:shd w:val="clear" w:color="auto" w:fill="17365D"/>
            <w:vAlign w:val="center"/>
          </w:tcPr>
          <w:p w14:paraId="48E449E7"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2</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78F3F530" w14:textId="77777777" w:rsidR="00E2138B" w:rsidRPr="00E2138B" w:rsidRDefault="00E2138B" w:rsidP="00D1763F">
            <w:pPr>
              <w:rPr>
                <w:rFonts w:ascii="Arial" w:hAnsi="Arial" w:cs="Arial"/>
                <w:b/>
                <w:bCs/>
                <w:color w:val="FFFFFF"/>
                <w:sz w:val="20"/>
                <w:szCs w:val="20"/>
              </w:rPr>
            </w:pPr>
          </w:p>
        </w:tc>
      </w:tr>
      <w:tr w:rsidR="00E2138B" w14:paraId="19423ED5"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4BF77450"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4252" w:type="dxa"/>
            <w:gridSpan w:val="2"/>
            <w:tcBorders>
              <w:top w:val="single" w:sz="4" w:space="0" w:color="auto"/>
              <w:left w:val="nil"/>
              <w:bottom w:val="single" w:sz="4" w:space="0" w:color="auto"/>
              <w:right w:val="single" w:sz="4" w:space="0" w:color="auto"/>
            </w:tcBorders>
            <w:shd w:val="clear" w:color="auto" w:fill="F2F2F2"/>
            <w:vAlign w:val="center"/>
          </w:tcPr>
          <w:p w14:paraId="6F35F6C7"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44928B5"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542" w:type="dxa"/>
            <w:gridSpan w:val="2"/>
            <w:tcBorders>
              <w:top w:val="single" w:sz="4" w:space="0" w:color="auto"/>
              <w:left w:val="nil"/>
              <w:bottom w:val="single" w:sz="4" w:space="0" w:color="auto"/>
              <w:right w:val="single" w:sz="4" w:space="0" w:color="auto"/>
            </w:tcBorders>
            <w:shd w:val="clear" w:color="auto" w:fill="F2F2F2"/>
            <w:vAlign w:val="center"/>
          </w:tcPr>
          <w:p w14:paraId="05AB5756"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3C53277E" w14:textId="77777777" w:rsidTr="00D13AED">
        <w:trPr>
          <w:trHeight w:val="283"/>
          <w:jc w:val="center"/>
        </w:trPr>
        <w:tc>
          <w:tcPr>
            <w:tcW w:w="2742" w:type="dxa"/>
            <w:gridSpan w:val="2"/>
            <w:tcBorders>
              <w:top w:val="single" w:sz="4" w:space="0" w:color="auto"/>
            </w:tcBorders>
            <w:shd w:val="clear" w:color="auto" w:fill="auto"/>
            <w:noWrap/>
            <w:vAlign w:val="center"/>
          </w:tcPr>
          <w:p w14:paraId="1D713AE3"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43" w:history="1">
              <w:r w:rsidRPr="00D72F09">
                <w:rPr>
                  <w:rStyle w:val="Hyperlink"/>
                  <w:rFonts w:ascii="Arial" w:hAnsi="Arial" w:cs="Arial"/>
                  <w:sz w:val="20"/>
                  <w:szCs w:val="20"/>
                  <w:rtl/>
                </w:rPr>
                <w:t>קישור לאתר</w:t>
              </w:r>
            </w:hyperlink>
          </w:p>
        </w:tc>
        <w:tc>
          <w:tcPr>
            <w:tcW w:w="3731" w:type="dxa"/>
            <w:gridSpan w:val="2"/>
            <w:tcBorders>
              <w:top w:val="single" w:sz="4" w:space="0" w:color="auto"/>
            </w:tcBorders>
            <w:shd w:val="clear" w:color="auto" w:fill="auto"/>
            <w:vAlign w:val="center"/>
          </w:tcPr>
          <w:p w14:paraId="1BECD136"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44" w:history="1">
              <w:r w:rsidRPr="00E2138B">
                <w:rPr>
                  <w:rStyle w:val="Hyperlink"/>
                  <w:rFonts w:ascii="Arial" w:hAnsi="Arial" w:cs="Arial" w:hint="cs"/>
                  <w:sz w:val="20"/>
                  <w:szCs w:val="20"/>
                  <w:rtl/>
                </w:rPr>
                <w:t>לחץ כאן</w:t>
              </w:r>
            </w:hyperlink>
          </w:p>
        </w:tc>
        <w:tc>
          <w:tcPr>
            <w:tcW w:w="3731" w:type="dxa"/>
            <w:gridSpan w:val="3"/>
            <w:tcBorders>
              <w:top w:val="single" w:sz="4" w:space="0" w:color="auto"/>
            </w:tcBorders>
            <w:shd w:val="clear" w:color="auto" w:fill="auto"/>
            <w:vAlign w:val="center"/>
          </w:tcPr>
          <w:p w14:paraId="6722C7AD"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45" w:history="1">
              <w:r w:rsidRPr="00CF4EAC">
                <w:rPr>
                  <w:rStyle w:val="Hyperlink"/>
                  <w:rFonts w:ascii="Tahoma" w:hAnsi="Tahoma" w:cs="Tahoma"/>
                  <w:sz w:val="20"/>
                  <w:szCs w:val="20"/>
                </w:rPr>
                <w:t>takam@mof.gov.il</w:t>
              </w:r>
            </w:hyperlink>
          </w:p>
        </w:tc>
      </w:tr>
    </w:tbl>
    <w:p w14:paraId="5D1ED8F9" w14:textId="77777777" w:rsidR="00A95B60" w:rsidRPr="00A95B60" w:rsidRDefault="00A95B60" w:rsidP="00D1763F">
      <w:pPr>
        <w:widowControl w:val="0"/>
        <w:ind w:left="-33"/>
        <w:jc w:val="right"/>
        <w:rPr>
          <w:rtl/>
        </w:rPr>
      </w:pPr>
    </w:p>
    <w:p w14:paraId="0376BE40" w14:textId="77777777" w:rsidR="00E01935" w:rsidRDefault="00A95B60" w:rsidP="00D1763F">
      <w:pPr>
        <w:widowControl w:val="0"/>
        <w:ind w:left="-33"/>
        <w:jc w:val="right"/>
        <w:rPr>
          <w:rtl/>
        </w:rPr>
      </w:pPr>
      <w:r>
        <w:rPr>
          <w:rtl/>
        </w:rPr>
        <w:br w:type="page"/>
      </w:r>
      <w:r w:rsidR="00E01935">
        <w:rPr>
          <w:rFonts w:hint="cs"/>
          <w:rtl/>
        </w:rPr>
        <w:lastRenderedPageBreak/>
        <w:t>נספח מספר 1</w:t>
      </w:r>
    </w:p>
    <w:p w14:paraId="7D6D3F0A" w14:textId="77777777" w:rsidR="00E01935" w:rsidRPr="00D13AED" w:rsidRDefault="00E01935"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3</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675AEF1F"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3185FC3"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bookmarkStart w:id="74" w:name="_Ref70512416"/>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391EA2DE"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23172193"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26945540" w14:textId="77777777" w:rsidR="00D13AED" w:rsidRPr="00A95B60" w:rsidRDefault="00D13AE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52CFB51A" wp14:editId="056396FE">
                  <wp:extent cx="1009650" cy="514350"/>
                  <wp:effectExtent l="0" t="0" r="0" b="0"/>
                  <wp:docPr id="121"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23973BB0" w14:textId="77777777" w:rsidR="00D13AED" w:rsidRPr="00A95B60" w:rsidRDefault="00D13AE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BD994B1" w14:textId="77777777" w:rsidR="00D13AED" w:rsidRPr="00A95B60" w:rsidRDefault="00D13AE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52A4E9F"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6CC3ED26" w14:textId="77777777" w:rsidTr="00540168">
        <w:trPr>
          <w:trHeight w:val="261"/>
          <w:jc w:val="center"/>
        </w:trPr>
        <w:tc>
          <w:tcPr>
            <w:tcW w:w="1806" w:type="dxa"/>
            <w:vMerge/>
            <w:tcBorders>
              <w:left w:val="single" w:sz="4" w:space="0" w:color="auto"/>
            </w:tcBorders>
            <w:shd w:val="clear" w:color="auto" w:fill="F2F2F2"/>
            <w:vAlign w:val="center"/>
          </w:tcPr>
          <w:p w14:paraId="496FC8E3"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07A870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579BEEB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421B907"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167655AA" w14:textId="77777777" w:rsidTr="00540168">
        <w:trPr>
          <w:trHeight w:val="261"/>
          <w:jc w:val="center"/>
        </w:trPr>
        <w:tc>
          <w:tcPr>
            <w:tcW w:w="1806" w:type="dxa"/>
            <w:vMerge/>
            <w:tcBorders>
              <w:left w:val="single" w:sz="4" w:space="0" w:color="auto"/>
            </w:tcBorders>
            <w:shd w:val="clear" w:color="auto" w:fill="F2F2F2"/>
            <w:vAlign w:val="center"/>
          </w:tcPr>
          <w:p w14:paraId="336DC012"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46E305C"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241E74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5526EEE"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0CDBED32"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54C10CE2"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D1827C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72BB93F3"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2127BF20"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6C273DF9" w14:textId="77777777" w:rsidR="003D26C1" w:rsidRPr="00272DF7" w:rsidRDefault="003D26C1" w:rsidP="00EA123F">
      <w:pPr>
        <w:pStyle w:val="22"/>
        <w:numPr>
          <w:ilvl w:val="1"/>
          <w:numId w:val="13"/>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bookmarkEnd w:id="74"/>
    </w:p>
    <w:p w14:paraId="38817D1B" w14:textId="77777777" w:rsidR="003D26C1" w:rsidRPr="00A64B23" w:rsidRDefault="003D26C1" w:rsidP="00EA123F">
      <w:pPr>
        <w:pStyle w:val="35"/>
        <w:numPr>
          <w:ilvl w:val="2"/>
          <w:numId w:val="13"/>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ה- 10 לכל חודש, יש לבצע בדיקה בגין מועדי ביצוע התשלום בחודש החולף ולהעביר את תוצאותיה בהתאם למדרג הבא:</w:t>
      </w:r>
    </w:p>
    <w:p w14:paraId="5AA95431"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 xml:space="preserve">עד 30 ימי עיכוב – חשב המשרד </w:t>
      </w:r>
      <w:r w:rsidRPr="00D13AED">
        <w:rPr>
          <w:rFonts w:asciiTheme="minorBidi" w:hAnsiTheme="minorBidi" w:cstheme="minorBidi" w:hint="cs"/>
          <w:sz w:val="22"/>
          <w:szCs w:val="22"/>
          <w:rtl/>
        </w:rPr>
        <w:t xml:space="preserve">יבדוק את סיבת העיכוב </w:t>
      </w:r>
      <w:r w:rsidRPr="00D13AED">
        <w:rPr>
          <w:rFonts w:asciiTheme="minorBidi" w:hAnsiTheme="minorBidi" w:cstheme="minorBidi"/>
          <w:sz w:val="22"/>
          <w:szCs w:val="22"/>
          <w:rtl/>
        </w:rPr>
        <w:t xml:space="preserve">אל מול מנהל מחלקת התשלומים </w:t>
      </w:r>
      <w:proofErr w:type="spellStart"/>
      <w:r w:rsidRPr="00D13AED">
        <w:rPr>
          <w:rFonts w:asciiTheme="minorBidi" w:hAnsiTheme="minorBidi" w:cstheme="minorBidi"/>
          <w:sz w:val="22"/>
          <w:szCs w:val="22"/>
          <w:rtl/>
        </w:rPr>
        <w:t>בחשבות</w:t>
      </w:r>
      <w:proofErr w:type="spellEnd"/>
      <w:r w:rsidRPr="00D13AED">
        <w:rPr>
          <w:rFonts w:asciiTheme="minorBidi" w:hAnsiTheme="minorBidi" w:cstheme="minorBidi"/>
          <w:sz w:val="22"/>
          <w:szCs w:val="22"/>
          <w:rtl/>
        </w:rPr>
        <w:t xml:space="preserve"> ואנשי הרכש במשרד</w:t>
      </w:r>
      <w:r w:rsidRPr="00D13AED">
        <w:rPr>
          <w:rFonts w:asciiTheme="minorBidi" w:hAnsiTheme="minorBidi" w:cstheme="minorBidi" w:hint="cs"/>
          <w:sz w:val="22"/>
          <w:szCs w:val="22"/>
          <w:rtl/>
        </w:rPr>
        <w:t xml:space="preserve">, ויעביר את ממצאי </w:t>
      </w:r>
      <w:r w:rsidRPr="00D13AED">
        <w:rPr>
          <w:rFonts w:asciiTheme="minorBidi" w:hAnsiTheme="minorBidi" w:cstheme="minorBidi"/>
          <w:sz w:val="22"/>
          <w:szCs w:val="22"/>
          <w:rtl/>
        </w:rPr>
        <w:t xml:space="preserve">הבדיקה לידי </w:t>
      </w:r>
      <w:proofErr w:type="spellStart"/>
      <w:r w:rsidRPr="00D13AED">
        <w:rPr>
          <w:rFonts w:asciiTheme="minorBidi" w:hAnsiTheme="minorBidi" w:cstheme="minorBidi" w:hint="cs"/>
          <w:sz w:val="22"/>
          <w:szCs w:val="22"/>
          <w:rtl/>
        </w:rPr>
        <w:t>מנכ</w:t>
      </w:r>
      <w:proofErr w:type="spellEnd"/>
      <w:r w:rsidRPr="00D13AED">
        <w:rPr>
          <w:rFonts w:asciiTheme="minorBidi" w:hAnsiTheme="minorBidi" w:cstheme="minorBidi" w:hint="cs"/>
          <w:sz w:val="22"/>
          <w:szCs w:val="22"/>
          <w:rtl/>
        </w:rPr>
        <w:t xml:space="preserve">''ל </w:t>
      </w:r>
      <w:r w:rsidRPr="00D13AED">
        <w:rPr>
          <w:rFonts w:asciiTheme="minorBidi" w:hAnsiTheme="minorBidi" w:cstheme="minorBidi"/>
          <w:sz w:val="22"/>
          <w:szCs w:val="22"/>
          <w:rtl/>
        </w:rPr>
        <w:t xml:space="preserve">המשרד. </w:t>
      </w:r>
    </w:p>
    <w:p w14:paraId="2D0FBE68"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מעל 3</w:t>
      </w:r>
      <w:r w:rsidRPr="00D13AED">
        <w:rPr>
          <w:rFonts w:asciiTheme="minorBidi" w:hAnsiTheme="minorBidi" w:cstheme="minorBidi" w:hint="cs"/>
          <w:sz w:val="22"/>
          <w:szCs w:val="22"/>
          <w:rtl/>
        </w:rPr>
        <w:t>0</w:t>
      </w:r>
      <w:r w:rsidRPr="00D13AED">
        <w:rPr>
          <w:rFonts w:asciiTheme="minorBidi" w:hAnsiTheme="minorBidi" w:cstheme="minorBidi"/>
          <w:sz w:val="22"/>
          <w:szCs w:val="22"/>
          <w:rtl/>
        </w:rPr>
        <w:t xml:space="preserve"> ימי עיכוב – חשב המשרד </w:t>
      </w:r>
      <w:r w:rsidRPr="00D13AED">
        <w:rPr>
          <w:rFonts w:asciiTheme="minorBidi" w:hAnsiTheme="minorBidi" w:cstheme="minorBidi" w:hint="cs"/>
          <w:sz w:val="22"/>
          <w:szCs w:val="22"/>
          <w:rtl/>
        </w:rPr>
        <w:t>ידווח</w:t>
      </w:r>
      <w:r w:rsidRPr="00D13AED">
        <w:rPr>
          <w:rFonts w:asciiTheme="minorBidi" w:hAnsiTheme="minorBidi" w:cstheme="minorBidi"/>
          <w:sz w:val="22"/>
          <w:szCs w:val="22"/>
          <w:rtl/>
        </w:rPr>
        <w:t xml:space="preserve">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w:t>
      </w:r>
      <w:r w:rsidRPr="00D13AED">
        <w:rPr>
          <w:rFonts w:asciiTheme="minorBidi" w:hAnsiTheme="minorBidi" w:cstheme="minorBidi" w:hint="cs"/>
          <w:sz w:val="22"/>
          <w:szCs w:val="22"/>
          <w:rtl/>
        </w:rPr>
        <w:t>אחראי</w:t>
      </w:r>
      <w:r w:rsidRPr="00D13AED">
        <w:rPr>
          <w:rFonts w:asciiTheme="minorBidi" w:hAnsiTheme="minorBidi" w:cstheme="minorBidi"/>
          <w:sz w:val="22"/>
          <w:szCs w:val="22"/>
          <w:rtl/>
        </w:rPr>
        <w:t xml:space="preserve"> על ה</w:t>
      </w:r>
      <w:r w:rsidRPr="00D13AED">
        <w:rPr>
          <w:rFonts w:asciiTheme="minorBidi" w:hAnsiTheme="minorBidi" w:cstheme="minorBidi" w:hint="cs"/>
          <w:sz w:val="22"/>
          <w:szCs w:val="22"/>
          <w:rtl/>
        </w:rPr>
        <w:t>משרד</w:t>
      </w:r>
      <w:r w:rsidRPr="00D13AED">
        <w:rPr>
          <w:rFonts w:asciiTheme="minorBidi" w:hAnsiTheme="minorBidi" w:cstheme="minorBidi"/>
          <w:sz w:val="22"/>
          <w:szCs w:val="22"/>
          <w:rtl/>
        </w:rPr>
        <w:t>.</w:t>
      </w:r>
    </w:p>
    <w:p w14:paraId="5008771E" w14:textId="77777777" w:rsidR="001D15FD" w:rsidRPr="00A64B23" w:rsidRDefault="001D15FD" w:rsidP="00EA123F">
      <w:pPr>
        <w:pStyle w:val="35"/>
        <w:numPr>
          <w:ilvl w:val="2"/>
          <w:numId w:val="13"/>
        </w:numPr>
        <w:tabs>
          <w:tab w:val="clear" w:pos="1304"/>
          <w:tab w:val="left" w:pos="1371"/>
        </w:tabs>
        <w:ind w:left="1371" w:hanging="804"/>
        <w:rPr>
          <w:rtl/>
        </w:rPr>
      </w:pPr>
      <w:bookmarkStart w:id="75" w:name="_Ref70521093"/>
      <w:r>
        <w:rPr>
          <w:rFonts w:hint="cs"/>
          <w:rtl/>
        </w:rPr>
        <w:t>דיווח רבעוני (עבור 3 הרבעונים הראשונים של כל שנה):</w:t>
      </w:r>
      <w:bookmarkEnd w:id="75"/>
    </w:p>
    <w:p w14:paraId="6FCEA3D8"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לאחר תום הרבעון המדווח, יופק על ידי חשב המשרד דוח, במבנה המפורט ב</w:t>
      </w:r>
      <w:hyperlink w:anchor="נספח_ב" w:history="1">
        <w:r w:rsidRPr="00D13AED">
          <w:rPr>
            <w:rtl/>
          </w:rPr>
          <w:t xml:space="preserve">נספח ב </w:t>
        </w:r>
        <w:r w:rsidRPr="00D13AED">
          <w:rPr>
            <w:rFonts w:hint="cs"/>
            <w:rtl/>
          </w:rPr>
          <w:t>-</w:t>
        </w:r>
        <w:r w:rsidRPr="00D13AED">
          <w:rPr>
            <w:rtl/>
          </w:rPr>
          <w:t xml:space="preserve"> דיווחים תקופתיים</w:t>
        </w:r>
      </w:hyperlink>
      <w:r w:rsidRPr="00D13AED">
        <w:rPr>
          <w:rFonts w:asciiTheme="minorBidi" w:hAnsiTheme="minorBidi" w:cstheme="minorBidi"/>
          <w:sz w:val="22"/>
          <w:szCs w:val="22"/>
          <w:rtl/>
        </w:rPr>
        <w:t xml:space="preserve">, אשר יציג את ימי האשראי בפועל במשרד ואת העיכוב בתשלומים. </w:t>
      </w:r>
    </w:p>
    <w:p w14:paraId="65708F86"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יופק בגין התקופה שחלה מתחילת השנה ועד לסוף הרבעון המדווח.</w:t>
      </w:r>
    </w:p>
    <w:p w14:paraId="2A3F03D6"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tl/>
        </w:rPr>
      </w:pPr>
      <w:r w:rsidRPr="00D13AED">
        <w:rPr>
          <w:rFonts w:asciiTheme="minorBidi" w:hAnsiTheme="minorBidi" w:cstheme="minorBidi"/>
          <w:sz w:val="22"/>
          <w:szCs w:val="22"/>
          <w:rtl/>
        </w:rPr>
        <w:t>הדוח יוגש לסגן בכיר לחשב הכללי, האחראי על המשרד ולחשבונאית הראשית בחשב הכללי, לא יאוחר מ- 30 ימים מתום הרבעון.</w:t>
      </w:r>
    </w:p>
    <w:p w14:paraId="4E8301C2" w14:textId="77777777" w:rsidR="001D15FD" w:rsidRPr="00D13AED" w:rsidRDefault="001D15FD" w:rsidP="00EA123F">
      <w:pPr>
        <w:pStyle w:val="41"/>
        <w:numPr>
          <w:ilvl w:val="3"/>
          <w:numId w:val="13"/>
        </w:numPr>
        <w:tabs>
          <w:tab w:val="clear" w:pos="1304"/>
          <w:tab w:val="left" w:pos="1701"/>
          <w:tab w:val="left" w:pos="1984"/>
        </w:tabs>
        <w:ind w:left="1701" w:hanging="851"/>
        <w:rPr>
          <w:rFonts w:asciiTheme="minorBidi" w:hAnsiTheme="minorBidi" w:cstheme="minorBidi"/>
          <w:sz w:val="22"/>
          <w:szCs w:val="22"/>
        </w:rPr>
      </w:pPr>
      <w:r w:rsidRPr="00D13AED">
        <w:rPr>
          <w:rFonts w:asciiTheme="minorBidi" w:hAnsiTheme="minorBidi" w:cstheme="minorBidi"/>
          <w:sz w:val="22"/>
          <w:szCs w:val="22"/>
          <w:rtl/>
        </w:rPr>
        <w:t>מידע ופירוט נוסף יועברו, ככל שיידרשו, לסגן בכיר לחשב הכללי, האחראי על המשרד ולחשבונאית הראשית בחשב הכללי.</w:t>
      </w:r>
    </w:p>
    <w:p w14:paraId="12E7413A" w14:textId="77777777" w:rsidR="001D15FD" w:rsidRDefault="001D15FD" w:rsidP="00EA123F">
      <w:pPr>
        <w:pStyle w:val="35"/>
        <w:numPr>
          <w:ilvl w:val="2"/>
          <w:numId w:val="13"/>
        </w:numPr>
        <w:tabs>
          <w:tab w:val="clear" w:pos="1304"/>
          <w:tab w:val="left" w:pos="1371"/>
        </w:tabs>
        <w:ind w:left="1371" w:hanging="804"/>
      </w:pPr>
      <w:bookmarkStart w:id="76" w:name="_Ref70520500"/>
      <w:r>
        <w:rPr>
          <w:rFonts w:hint="cs"/>
          <w:rtl/>
        </w:rPr>
        <w:t>דיווח שנתי:</w:t>
      </w:r>
      <w:bookmarkEnd w:id="76"/>
    </w:p>
    <w:p w14:paraId="4CBE0810"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sz w:val="22"/>
          <w:szCs w:val="22"/>
          <w:rtl/>
        </w:rPr>
        <w:t xml:space="preserve">תוך </w:t>
      </w:r>
      <w:r w:rsidRPr="00D13AED">
        <w:rPr>
          <w:rFonts w:asciiTheme="minorBidi" w:hAnsiTheme="minorBidi" w:cstheme="minorBidi" w:hint="cs"/>
          <w:sz w:val="22"/>
          <w:szCs w:val="22"/>
          <w:rtl/>
        </w:rPr>
        <w:t>3</w:t>
      </w:r>
      <w:r w:rsidRPr="00D13AED">
        <w:rPr>
          <w:rFonts w:asciiTheme="minorBidi" w:hAnsiTheme="minorBidi" w:cstheme="minorBidi"/>
          <w:sz w:val="22"/>
          <w:szCs w:val="22"/>
          <w:rtl/>
        </w:rPr>
        <w:t xml:space="preserve"> חודשים מתום שנת הכספים</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יופק </w:t>
      </w:r>
      <w:r w:rsidRPr="00D13AED">
        <w:rPr>
          <w:rFonts w:asciiTheme="minorBidi" w:hAnsiTheme="minorBidi" w:cstheme="minorBidi" w:hint="cs"/>
          <w:sz w:val="22"/>
          <w:szCs w:val="22"/>
          <w:rtl/>
        </w:rPr>
        <w:t xml:space="preserve">ויוגש </w:t>
      </w:r>
      <w:r w:rsidRPr="00D13AED">
        <w:rPr>
          <w:rFonts w:asciiTheme="minorBidi" w:hAnsiTheme="minorBidi" w:cstheme="minorBidi"/>
          <w:sz w:val="22"/>
          <w:szCs w:val="22"/>
          <w:rtl/>
        </w:rPr>
        <w:t>על ידי חשב המשרד דוח שנתי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במבנה המפורט ב</w:t>
      </w:r>
      <w:hyperlink w:anchor="נספח_ב" w:history="1">
        <w:r w:rsidRPr="00D13AED">
          <w:rPr>
            <w:rFonts w:asciiTheme="minorBidi" w:hAnsiTheme="minorBidi" w:cstheme="minorBidi"/>
            <w:sz w:val="22"/>
            <w:szCs w:val="22"/>
            <w:rtl/>
          </w:rPr>
          <w:t xml:space="preserve">נספח ב </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דיווחים תקופתיים</w:t>
        </w:r>
      </w:hyperlink>
      <w:r w:rsidRPr="00D13AED">
        <w:rPr>
          <w:rFonts w:asciiTheme="minorBidi" w:hAnsiTheme="minorBidi" w:cstheme="minorBidi" w:hint="cs"/>
          <w:sz w:val="22"/>
          <w:szCs w:val="22"/>
          <w:rtl/>
        </w:rPr>
        <w:t xml:space="preserve">, </w:t>
      </w:r>
      <w:r w:rsidRPr="00D13AED">
        <w:rPr>
          <w:rFonts w:asciiTheme="minorBidi" w:hAnsiTheme="minorBidi" w:cstheme="minorBidi"/>
          <w:sz w:val="22"/>
          <w:szCs w:val="22"/>
          <w:rtl/>
        </w:rPr>
        <w:t>אשר יציג את ימי האשראי בפועל במשרד ואת העיכוב בתשלומים</w:t>
      </w:r>
      <w:r w:rsidRPr="00D13AED">
        <w:rPr>
          <w:rFonts w:asciiTheme="minorBidi" w:hAnsiTheme="minorBidi" w:cstheme="minorBidi" w:hint="cs"/>
          <w:sz w:val="22"/>
          <w:szCs w:val="22"/>
          <w:rtl/>
        </w:rPr>
        <w:t>, [ראה סעיף 2(א) לתקנות מוסר תשלומים]</w:t>
      </w:r>
      <w:r w:rsidRPr="00D13AED">
        <w:rPr>
          <w:rFonts w:asciiTheme="minorBidi" w:hAnsiTheme="minorBidi" w:cstheme="minorBidi"/>
          <w:sz w:val="22"/>
          <w:szCs w:val="22"/>
          <w:rtl/>
        </w:rPr>
        <w:t>. הדוח יוגש לסגן בכיר לחשב הכללי</w:t>
      </w:r>
      <w:r w:rsidRPr="00D13AED">
        <w:rPr>
          <w:rFonts w:asciiTheme="minorBidi" w:hAnsiTheme="minorBidi" w:cstheme="minorBidi" w:hint="cs"/>
          <w:sz w:val="22"/>
          <w:szCs w:val="22"/>
          <w:rtl/>
        </w:rPr>
        <w:t>,</w:t>
      </w:r>
      <w:r w:rsidRPr="00D13AED">
        <w:rPr>
          <w:rFonts w:asciiTheme="minorBidi" w:hAnsiTheme="minorBidi" w:cstheme="minorBidi"/>
          <w:sz w:val="22"/>
          <w:szCs w:val="22"/>
          <w:rtl/>
        </w:rPr>
        <w:t xml:space="preserve"> האחראי על המשרד ולחשבונאי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הראשי</w:t>
      </w:r>
      <w:r w:rsidRPr="00D13AED">
        <w:rPr>
          <w:rFonts w:asciiTheme="minorBidi" w:hAnsiTheme="minorBidi" w:cstheme="minorBidi" w:hint="cs"/>
          <w:sz w:val="22"/>
          <w:szCs w:val="22"/>
          <w:rtl/>
        </w:rPr>
        <w:t>ת</w:t>
      </w:r>
      <w:r w:rsidRPr="00D13AED">
        <w:rPr>
          <w:rFonts w:asciiTheme="minorBidi" w:hAnsiTheme="minorBidi" w:cstheme="minorBidi"/>
          <w:sz w:val="22"/>
          <w:szCs w:val="22"/>
          <w:rtl/>
        </w:rPr>
        <w:t xml:space="preserve"> בחשב הכללי</w:t>
      </w:r>
      <w:r w:rsidRPr="00D13AED">
        <w:rPr>
          <w:rFonts w:asciiTheme="minorBidi" w:hAnsiTheme="minorBidi" w:cstheme="minorBidi" w:hint="cs"/>
          <w:sz w:val="22"/>
          <w:szCs w:val="22"/>
          <w:rtl/>
        </w:rPr>
        <w:t>.</w:t>
      </w:r>
    </w:p>
    <w:p w14:paraId="31483E48"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3B8A1C49" w14:textId="77777777" w:rsidR="001D15FD" w:rsidRPr="00D13AED" w:rsidRDefault="001D15FD" w:rsidP="00EA123F">
      <w:pPr>
        <w:pStyle w:val="41"/>
        <w:numPr>
          <w:ilvl w:val="3"/>
          <w:numId w:val="13"/>
        </w:numPr>
        <w:tabs>
          <w:tab w:val="clear" w:pos="1304"/>
          <w:tab w:val="left" w:pos="1701"/>
          <w:tab w:val="left" w:pos="1984"/>
        </w:tabs>
        <w:spacing w:line="240" w:lineRule="auto"/>
        <w:ind w:left="1702" w:hanging="851"/>
        <w:rPr>
          <w:rFonts w:asciiTheme="minorBidi" w:hAnsiTheme="minorBidi" w:cstheme="minorBidi"/>
          <w:sz w:val="22"/>
          <w:szCs w:val="22"/>
        </w:rPr>
      </w:pPr>
      <w:r w:rsidRPr="00D13AED">
        <w:rPr>
          <w:rFonts w:asciiTheme="minorBidi" w:hAnsiTheme="minorBidi" w:cstheme="minorBidi" w:hint="cs"/>
          <w:sz w:val="22"/>
          <w:szCs w:val="22"/>
          <w:rtl/>
        </w:rPr>
        <w:t>חובת הדיווח לפי תקנות מוסר תשלומים תחול לגבי שנות הכספים 2021 - 2023, כאשר הדיווח הראשון יוגש לוועדת הכלכלה של הכנסת עד לתאריך 30 ביוני 2022.</w:t>
      </w:r>
    </w:p>
    <w:p w14:paraId="3C6BE4FA" w14:textId="77777777" w:rsidR="001D15FD" w:rsidRDefault="001D15FD" w:rsidP="00EA123F">
      <w:pPr>
        <w:pStyle w:val="26"/>
        <w:numPr>
          <w:ilvl w:val="1"/>
          <w:numId w:val="13"/>
        </w:numPr>
        <w:ind w:left="567" w:hanging="567"/>
      </w:pPr>
      <w:bookmarkStart w:id="77" w:name="_Ref44404535"/>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bookmarkEnd w:id="77"/>
    </w:p>
    <w:p w14:paraId="123C171A" w14:textId="77777777" w:rsidR="001D15FD" w:rsidRDefault="001D15FD" w:rsidP="00EA123F">
      <w:pPr>
        <w:pStyle w:val="26"/>
        <w:numPr>
          <w:ilvl w:val="1"/>
          <w:numId w:val="13"/>
        </w:numPr>
        <w:ind w:left="567" w:hanging="567"/>
      </w:pPr>
      <w:r>
        <w:rPr>
          <w:rtl/>
        </w:rPr>
        <w:t xml:space="preserve">חשב המשרד יהיה רשאי לאשר תשלום </w:t>
      </w:r>
      <w:r>
        <w:rPr>
          <w:rFonts w:hint="cs"/>
          <w:rtl/>
        </w:rPr>
        <w:t xml:space="preserve">מקדמות </w:t>
      </w:r>
      <w:r>
        <w:rPr>
          <w:rtl/>
        </w:rPr>
        <w:t>בהתאם ל</w:t>
      </w:r>
      <w:hyperlink r:id="rId46" w:history="1">
        <w:r w:rsidRPr="00346125">
          <w:rPr>
            <w:rStyle w:val="Hyperlink"/>
            <w:rtl/>
          </w:rPr>
          <w:t xml:space="preserve">הוראת </w:t>
        </w:r>
        <w:proofErr w:type="spellStart"/>
        <w:r w:rsidRPr="00346125">
          <w:rPr>
            <w:rStyle w:val="Hyperlink"/>
            <w:rtl/>
          </w:rPr>
          <w:t>תכ"ם</w:t>
        </w:r>
        <w:proofErr w:type="spellEnd"/>
        <w:r w:rsidRPr="00346125">
          <w:rPr>
            <w:rStyle w:val="Hyperlink"/>
            <w:rtl/>
          </w:rPr>
          <w:t>, "תשלום מקדמות", מס' 1.4.0.6.</w:t>
        </w:r>
      </w:hyperlink>
    </w:p>
    <w:p w14:paraId="264EF07A" w14:textId="77777777" w:rsidR="001D15FD" w:rsidRPr="008903B5" w:rsidRDefault="001D15FD" w:rsidP="00EA123F">
      <w:pPr>
        <w:pStyle w:val="22"/>
        <w:numPr>
          <w:ilvl w:val="1"/>
          <w:numId w:val="13"/>
        </w:numPr>
        <w:ind w:left="567" w:right="0" w:hanging="567"/>
      </w:pPr>
      <w:bookmarkStart w:id="78" w:name="_Ref486944326"/>
      <w:r w:rsidRPr="008903B5">
        <w:rPr>
          <w:rtl/>
        </w:rPr>
        <w:t>הוראות מעבר</w:t>
      </w:r>
      <w:bookmarkEnd w:id="78"/>
    </w:p>
    <w:p w14:paraId="3D6C3C5B" w14:textId="77777777" w:rsidR="001D15FD" w:rsidRDefault="001D15FD" w:rsidP="00EA123F">
      <w:pPr>
        <w:pStyle w:val="35"/>
        <w:numPr>
          <w:ilvl w:val="2"/>
          <w:numId w:val="13"/>
        </w:numPr>
        <w:tabs>
          <w:tab w:val="clear" w:pos="1304"/>
          <w:tab w:val="left" w:pos="1371"/>
        </w:tabs>
        <w:ind w:left="1371" w:hanging="804"/>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w:t>
      </w:r>
      <w:r>
        <w:rPr>
          <w:rtl/>
        </w:rPr>
        <w:t xml:space="preserve"> יחולו מועדי התשלום שנקבעו במועד ההתקשרות.</w:t>
      </w:r>
    </w:p>
    <w:tbl>
      <w:tblPr>
        <w:bidiVisual/>
        <w:tblW w:w="10204" w:type="dxa"/>
        <w:jc w:val="center"/>
        <w:tblLayout w:type="fixed"/>
        <w:tblLook w:val="0000" w:firstRow="0" w:lastRow="0" w:firstColumn="0" w:lastColumn="0" w:noHBand="0" w:noVBand="0"/>
      </w:tblPr>
      <w:tblGrid>
        <w:gridCol w:w="1559"/>
        <w:gridCol w:w="1183"/>
        <w:gridCol w:w="2786"/>
        <w:gridCol w:w="850"/>
        <w:gridCol w:w="95"/>
        <w:gridCol w:w="1989"/>
        <w:gridCol w:w="1742"/>
      </w:tblGrid>
      <w:tr w:rsidR="00E2138B" w14:paraId="1826E6F9"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7C544632" w14:textId="77777777" w:rsidR="00E2138B" w:rsidRPr="00E2138B" w:rsidRDefault="00E2138B" w:rsidP="00D1763F">
            <w:pPr>
              <w:rPr>
                <w:rFonts w:ascii="Arial" w:hAnsi="Arial" w:cs="Arial"/>
                <w:b/>
                <w:bCs/>
                <w:color w:val="FFFFFF"/>
                <w:sz w:val="20"/>
                <w:szCs w:val="20"/>
                <w:rtl/>
              </w:rPr>
            </w:pPr>
            <w:r w:rsidRPr="00E2138B">
              <w:rPr>
                <w:rFonts w:ascii="Arial" w:hAnsi="Arial" w:cs="Arial"/>
                <w:b/>
                <w:bCs/>
                <w:color w:val="FFFFFF"/>
                <w:sz w:val="20"/>
                <w:szCs w:val="20"/>
                <w:rtl/>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4815F5E2" w14:textId="77777777" w:rsidR="00E2138B" w:rsidRPr="00E2138B" w:rsidRDefault="00E2138B" w:rsidP="00D1763F">
            <w:pPr>
              <w:rPr>
                <w:rFonts w:ascii="Arial" w:hAnsi="Arial" w:cs="Arial"/>
                <w:b/>
                <w:bCs/>
                <w:color w:val="FFFFFF"/>
                <w:sz w:val="20"/>
                <w:szCs w:val="20"/>
                <w:rtl/>
              </w:rPr>
            </w:pPr>
            <w:r w:rsidRPr="00E2138B">
              <w:rPr>
                <w:rFonts w:ascii="Arial" w:hAnsi="Arial" w:cs="Arial" w:hint="cs"/>
                <w:b/>
                <w:bCs/>
                <w:color w:val="FFFFFF"/>
                <w:sz w:val="20"/>
                <w:szCs w:val="20"/>
                <w:rtl/>
              </w:rPr>
              <w:t>09.05.2021</w:t>
            </w:r>
          </w:p>
        </w:tc>
        <w:tc>
          <w:tcPr>
            <w:tcW w:w="2934" w:type="dxa"/>
            <w:gridSpan w:val="3"/>
            <w:tcBorders>
              <w:top w:val="single" w:sz="4" w:space="0" w:color="auto"/>
              <w:bottom w:val="single" w:sz="4" w:space="0" w:color="auto"/>
            </w:tcBorders>
            <w:shd w:val="clear" w:color="auto" w:fill="17365D"/>
            <w:vAlign w:val="center"/>
          </w:tcPr>
          <w:p w14:paraId="0D86B38D" w14:textId="77777777" w:rsidR="00E2138B" w:rsidRPr="00E2138B" w:rsidRDefault="00E2138B" w:rsidP="00D1763F">
            <w:pPr>
              <w:jc w:val="center"/>
              <w:rPr>
                <w:rFonts w:ascii="Arial" w:hAnsi="Arial" w:cs="Arial"/>
                <w:color w:val="FFFFFF"/>
                <w:sz w:val="20"/>
                <w:szCs w:val="20"/>
                <w:rtl/>
              </w:rPr>
            </w:pPr>
            <w:r w:rsidRPr="00E2138B">
              <w:rPr>
                <w:rFonts w:ascii="Arial" w:hAnsi="Arial" w:cs="Arial"/>
                <w:color w:val="FFFFFF"/>
                <w:sz w:val="20"/>
                <w:szCs w:val="20"/>
                <w:rtl/>
              </w:rPr>
              <w:t xml:space="preserve">עמוד </w:t>
            </w:r>
            <w:r w:rsidRPr="00E2138B">
              <w:rPr>
                <w:rStyle w:val="ad"/>
                <w:rFonts w:ascii="Arial" w:hAnsi="Arial" w:cs="Arial"/>
                <w:color w:val="FFFFFF"/>
                <w:sz w:val="20"/>
                <w:szCs w:val="20"/>
              </w:rPr>
              <w:fldChar w:fldCharType="begin"/>
            </w:r>
            <w:r w:rsidRPr="00E2138B">
              <w:rPr>
                <w:rStyle w:val="ad"/>
                <w:rFonts w:ascii="Arial" w:hAnsi="Arial" w:cs="Arial"/>
                <w:color w:val="FFFFFF"/>
                <w:sz w:val="20"/>
                <w:szCs w:val="20"/>
              </w:rPr>
              <w:instrText xml:space="preserve"> PAGE  </w:instrText>
            </w:r>
            <w:r w:rsidRPr="00E2138B">
              <w:rPr>
                <w:rStyle w:val="ad"/>
                <w:rFonts w:ascii="Arial" w:hAnsi="Arial" w:cs="Arial"/>
                <w:color w:val="FFFFFF"/>
                <w:sz w:val="20"/>
                <w:szCs w:val="20"/>
              </w:rPr>
              <w:fldChar w:fldCharType="separate"/>
            </w:r>
            <w:r w:rsidRPr="00E2138B">
              <w:rPr>
                <w:rStyle w:val="ad"/>
                <w:rFonts w:ascii="Arial" w:hAnsi="Arial" w:cs="Arial"/>
                <w:noProof/>
                <w:color w:val="FFFFFF"/>
                <w:sz w:val="20"/>
                <w:szCs w:val="20"/>
                <w:rtl/>
              </w:rPr>
              <w:t>3</w:t>
            </w:r>
            <w:r w:rsidRPr="00E2138B">
              <w:rPr>
                <w:rStyle w:val="ad"/>
                <w:rFonts w:ascii="Arial" w:hAnsi="Arial" w:cs="Arial"/>
                <w:color w:val="FFFFFF"/>
                <w:sz w:val="20"/>
                <w:szCs w:val="20"/>
              </w:rPr>
              <w:fldChar w:fldCharType="end"/>
            </w:r>
            <w:r w:rsidRPr="00E2138B">
              <w:rPr>
                <w:rFonts w:ascii="Arial" w:hAnsi="Arial" w:cs="Arial"/>
                <w:color w:val="FFFFFF"/>
                <w:sz w:val="20"/>
                <w:szCs w:val="20"/>
                <w:rtl/>
              </w:rPr>
              <w:t xml:space="preserve"> מתוך </w:t>
            </w:r>
            <w:r w:rsidRPr="00E2138B">
              <w:rPr>
                <w:rFonts w:ascii="Arial" w:hAnsi="Arial" w:cs="Arial"/>
                <w:color w:val="FFFFFF"/>
                <w:sz w:val="20"/>
                <w:szCs w:val="20"/>
              </w:rPr>
              <w:fldChar w:fldCharType="begin"/>
            </w:r>
            <w:r w:rsidRPr="00E2138B">
              <w:rPr>
                <w:rFonts w:ascii="Arial" w:hAnsi="Arial" w:cs="Arial"/>
                <w:color w:val="FFFFFF"/>
                <w:sz w:val="20"/>
                <w:szCs w:val="20"/>
              </w:rPr>
              <w:instrText xml:space="preserve"> NUMPAGES  </w:instrText>
            </w:r>
            <w:r w:rsidRPr="00E2138B">
              <w:rPr>
                <w:rFonts w:ascii="Arial" w:hAnsi="Arial" w:cs="Arial"/>
                <w:color w:val="FFFFFF"/>
                <w:sz w:val="20"/>
                <w:szCs w:val="20"/>
              </w:rPr>
              <w:fldChar w:fldCharType="separate"/>
            </w:r>
            <w:r w:rsidRPr="00E2138B">
              <w:rPr>
                <w:rFonts w:ascii="Arial" w:hAnsi="Arial" w:cs="Arial"/>
                <w:noProof/>
                <w:color w:val="FFFFFF"/>
                <w:sz w:val="20"/>
                <w:szCs w:val="20"/>
                <w:rtl/>
              </w:rPr>
              <w:t>8</w:t>
            </w:r>
            <w:r w:rsidRPr="00E2138B">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03A2D08A" w14:textId="77777777" w:rsidR="00E2138B" w:rsidRPr="00E2138B" w:rsidRDefault="00E2138B" w:rsidP="00D1763F">
            <w:pPr>
              <w:rPr>
                <w:rFonts w:ascii="Arial" w:hAnsi="Arial" w:cs="Arial"/>
                <w:b/>
                <w:bCs/>
                <w:color w:val="FFFFFF"/>
                <w:sz w:val="20"/>
                <w:szCs w:val="20"/>
              </w:rPr>
            </w:pPr>
          </w:p>
        </w:tc>
      </w:tr>
      <w:tr w:rsidR="00E2138B" w14:paraId="7E2715B5" w14:textId="77777777" w:rsidTr="00D13AED">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277791B6"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311DAFE3" w14:textId="77777777" w:rsidR="00E2138B" w:rsidRPr="00E2138B" w:rsidRDefault="00E2138B" w:rsidP="00D1763F">
            <w:pPr>
              <w:rPr>
                <w:rFonts w:ascii="Arial" w:hAnsi="Arial" w:cs="Arial"/>
                <w:sz w:val="20"/>
                <w:szCs w:val="20"/>
                <w:rtl/>
              </w:rPr>
            </w:pPr>
            <w:r w:rsidRPr="00E2138B">
              <w:rPr>
                <w:rFonts w:ascii="Arial" w:hAnsi="Arial" w:cs="Arial"/>
                <w:sz w:val="20"/>
                <w:szCs w:val="20"/>
                <w:rtl/>
              </w:rPr>
              <w:t xml:space="preserve">ד"ר </w:t>
            </w:r>
            <w:r w:rsidRPr="00E2138B">
              <w:rPr>
                <w:rFonts w:ascii="Arial" w:hAnsi="Arial" w:cs="Arial" w:hint="cs"/>
                <w:sz w:val="20"/>
                <w:szCs w:val="20"/>
                <w:rtl/>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5AF156DA" w14:textId="77777777" w:rsidR="00E2138B" w:rsidRPr="00E2138B" w:rsidRDefault="00E2138B" w:rsidP="00D1763F">
            <w:pPr>
              <w:rPr>
                <w:rFonts w:ascii="Arial" w:hAnsi="Arial" w:cs="Arial"/>
                <w:sz w:val="20"/>
                <w:szCs w:val="20"/>
                <w:rtl/>
              </w:rPr>
            </w:pPr>
            <w:r w:rsidRPr="00E2138B">
              <w:rPr>
                <w:rFonts w:ascii="Arial" w:hAnsi="Arial" w:cs="Arial"/>
                <w:b/>
                <w:bCs/>
                <w:sz w:val="20"/>
                <w:szCs w:val="20"/>
                <w:rtl/>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779DDCA8" w14:textId="77777777" w:rsidR="00E2138B" w:rsidRPr="00E2138B" w:rsidRDefault="00E2138B" w:rsidP="00D1763F">
            <w:pPr>
              <w:rPr>
                <w:rFonts w:ascii="Arial" w:hAnsi="Arial" w:cs="Arial"/>
                <w:sz w:val="20"/>
                <w:szCs w:val="20"/>
                <w:rtl/>
              </w:rPr>
            </w:pPr>
            <w:r w:rsidRPr="00E2138B">
              <w:rPr>
                <w:rFonts w:ascii="Arial" w:hAnsi="Arial" w:cs="Arial" w:hint="cs"/>
                <w:sz w:val="20"/>
                <w:szCs w:val="20"/>
                <w:rtl/>
              </w:rPr>
              <w:t>סגן בכיר לחשב הכללי</w:t>
            </w:r>
          </w:p>
        </w:tc>
      </w:tr>
      <w:tr w:rsidR="00E2138B" w14:paraId="75A5EC3A" w14:textId="77777777" w:rsidTr="00D13AED">
        <w:trPr>
          <w:trHeight w:val="283"/>
          <w:jc w:val="center"/>
        </w:trPr>
        <w:tc>
          <w:tcPr>
            <w:tcW w:w="2742" w:type="dxa"/>
            <w:gridSpan w:val="2"/>
            <w:tcBorders>
              <w:top w:val="single" w:sz="4" w:space="0" w:color="auto"/>
            </w:tcBorders>
            <w:shd w:val="clear" w:color="auto" w:fill="auto"/>
            <w:noWrap/>
            <w:vAlign w:val="center"/>
          </w:tcPr>
          <w:p w14:paraId="3C78CA8C" w14:textId="77777777" w:rsidR="00E2138B" w:rsidRPr="00E2138B" w:rsidRDefault="00E2138B" w:rsidP="00D1763F">
            <w:pPr>
              <w:rPr>
                <w:rFonts w:ascii="Arial" w:hAnsi="Arial" w:cs="Arial"/>
                <w:sz w:val="20"/>
                <w:szCs w:val="20"/>
              </w:rPr>
            </w:pPr>
            <w:r w:rsidRPr="00E2138B">
              <w:rPr>
                <w:rFonts w:ascii="Arial" w:hAnsi="Arial" w:cs="Arial"/>
                <w:sz w:val="20"/>
                <w:szCs w:val="20"/>
                <w:rtl/>
              </w:rPr>
              <w:t xml:space="preserve">אתר הוראות </w:t>
            </w:r>
            <w:proofErr w:type="spellStart"/>
            <w:r w:rsidRPr="00E2138B">
              <w:rPr>
                <w:rFonts w:ascii="Arial" w:hAnsi="Arial" w:cs="Arial"/>
                <w:sz w:val="20"/>
                <w:szCs w:val="20"/>
                <w:rtl/>
              </w:rPr>
              <w:t>תכ"ם</w:t>
            </w:r>
            <w:proofErr w:type="spellEnd"/>
            <w:r w:rsidRPr="00E2138B">
              <w:rPr>
                <w:rFonts w:ascii="Arial" w:hAnsi="Arial" w:cs="Arial"/>
                <w:sz w:val="20"/>
                <w:szCs w:val="20"/>
                <w:rtl/>
              </w:rPr>
              <w:t>:</w:t>
            </w:r>
            <w:r w:rsidRPr="00D72F09">
              <w:rPr>
                <w:rFonts w:ascii="Arial" w:hAnsi="Arial" w:cs="Arial"/>
                <w:sz w:val="20"/>
                <w:szCs w:val="20"/>
                <w:rtl/>
              </w:rPr>
              <w:t xml:space="preserve"> </w:t>
            </w:r>
            <w:hyperlink r:id="rId47"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00FF3833" w14:textId="77777777" w:rsidR="00E2138B" w:rsidRPr="00E2138B" w:rsidRDefault="00E2138B" w:rsidP="00D1763F">
            <w:pPr>
              <w:rPr>
                <w:rFonts w:ascii="Arial" w:hAnsi="Arial" w:cs="Arial"/>
                <w:sz w:val="20"/>
                <w:szCs w:val="20"/>
              </w:rPr>
            </w:pPr>
            <w:r w:rsidRPr="00E2138B">
              <w:rPr>
                <w:rFonts w:ascii="Arial" w:hAnsi="Arial" w:cs="Arial" w:hint="cs"/>
                <w:sz w:val="20"/>
                <w:szCs w:val="20"/>
                <w:u w:color="3464BA"/>
                <w:rtl/>
              </w:rPr>
              <w:t xml:space="preserve">לקבלת עדכונים במערכת: </w:t>
            </w:r>
            <w:hyperlink r:id="rId48" w:history="1">
              <w:r w:rsidRPr="00E2138B">
                <w:rPr>
                  <w:rStyle w:val="Hyperlink"/>
                  <w:rFonts w:ascii="Arial" w:hAnsi="Arial" w:cs="Arial" w:hint="cs"/>
                  <w:sz w:val="20"/>
                  <w:szCs w:val="20"/>
                  <w:rtl/>
                </w:rPr>
                <w:t>לחץ כאן</w:t>
              </w:r>
            </w:hyperlink>
          </w:p>
        </w:tc>
        <w:tc>
          <w:tcPr>
            <w:tcW w:w="3731" w:type="dxa"/>
            <w:gridSpan w:val="2"/>
            <w:tcBorders>
              <w:top w:val="single" w:sz="4" w:space="0" w:color="auto"/>
            </w:tcBorders>
            <w:shd w:val="clear" w:color="auto" w:fill="auto"/>
            <w:vAlign w:val="center"/>
          </w:tcPr>
          <w:p w14:paraId="5A1BC01D" w14:textId="77777777" w:rsidR="00E2138B" w:rsidRPr="00E2138B" w:rsidRDefault="00E2138B" w:rsidP="00D1763F">
            <w:pPr>
              <w:jc w:val="right"/>
              <w:rPr>
                <w:rFonts w:ascii="Arial" w:hAnsi="Arial" w:cs="Arial"/>
                <w:sz w:val="20"/>
                <w:szCs w:val="20"/>
              </w:rPr>
            </w:pPr>
            <w:r w:rsidRPr="00E2138B">
              <w:rPr>
                <w:rFonts w:ascii="Arial" w:hAnsi="Arial" w:cs="Arial"/>
                <w:sz w:val="20"/>
                <w:szCs w:val="20"/>
                <w:rtl/>
              </w:rPr>
              <w:t xml:space="preserve">לפניות ושאלות: </w:t>
            </w:r>
            <w:hyperlink r:id="rId49" w:history="1">
              <w:r w:rsidRPr="00CF4EAC">
                <w:rPr>
                  <w:rStyle w:val="Hyperlink"/>
                  <w:rFonts w:ascii="Tahoma" w:hAnsi="Tahoma" w:cs="Tahoma"/>
                  <w:sz w:val="20"/>
                  <w:szCs w:val="20"/>
                </w:rPr>
                <w:t>takam@mof.gov.il</w:t>
              </w:r>
            </w:hyperlink>
          </w:p>
        </w:tc>
      </w:tr>
    </w:tbl>
    <w:p w14:paraId="7964749D" w14:textId="77777777" w:rsidR="0074066D" w:rsidRPr="00E2138B" w:rsidRDefault="0074066D" w:rsidP="00D1763F">
      <w:pPr>
        <w:widowControl w:val="0"/>
        <w:ind w:left="-33"/>
        <w:jc w:val="right"/>
        <w:rPr>
          <w:rtl/>
        </w:rPr>
      </w:pPr>
    </w:p>
    <w:p w14:paraId="1DDA9B81" w14:textId="77777777" w:rsidR="00E2138B" w:rsidRDefault="00E2138B" w:rsidP="00D1763F">
      <w:pPr>
        <w:widowControl w:val="0"/>
        <w:ind w:left="-33"/>
        <w:jc w:val="right"/>
        <w:rPr>
          <w:rtl/>
        </w:rPr>
      </w:pPr>
    </w:p>
    <w:p w14:paraId="668C7010" w14:textId="77777777" w:rsidR="0074066D" w:rsidRDefault="00CE66FE" w:rsidP="00D1763F">
      <w:pPr>
        <w:widowControl w:val="0"/>
        <w:ind w:left="-33"/>
        <w:jc w:val="right"/>
        <w:rPr>
          <w:rtl/>
        </w:rPr>
      </w:pPr>
      <w:r>
        <w:rPr>
          <w:rFonts w:hint="cs"/>
          <w:rtl/>
        </w:rPr>
        <w:lastRenderedPageBreak/>
        <w:t>נ</w:t>
      </w:r>
      <w:r w:rsidR="0074066D">
        <w:rPr>
          <w:rFonts w:hint="cs"/>
          <w:rtl/>
        </w:rPr>
        <w:t>ספח מספר 1</w:t>
      </w:r>
    </w:p>
    <w:p w14:paraId="34B40B9A" w14:textId="77777777" w:rsidR="0074066D" w:rsidRPr="00D13AED" w:rsidRDefault="0074066D" w:rsidP="00D1763F">
      <w:pPr>
        <w:widowControl w:val="0"/>
        <w:ind w:left="-33"/>
        <w:jc w:val="right"/>
        <w:rPr>
          <w:rFonts w:ascii="David" w:hAnsi="David"/>
          <w:rtl/>
        </w:rPr>
      </w:pPr>
      <w:r w:rsidRPr="00D13AED">
        <w:rPr>
          <w:rFonts w:ascii="David" w:hAnsi="David"/>
          <w:rtl/>
        </w:rPr>
        <w:t xml:space="preserve">דף </w:t>
      </w:r>
      <w:r w:rsidR="003D26C1" w:rsidRPr="00D13AED">
        <w:rPr>
          <w:rStyle w:val="ad"/>
          <w:rFonts w:ascii="David" w:hAnsi="David"/>
        </w:rPr>
        <w:t>4</w:t>
      </w:r>
      <w:r w:rsidRPr="00D13AED">
        <w:rPr>
          <w:rFonts w:ascii="David" w:hAnsi="David"/>
          <w:rtl/>
        </w:rPr>
        <w:t xml:space="preserve"> מתוך </w:t>
      </w:r>
      <w:r w:rsidR="003D26C1" w:rsidRPr="00D13AED">
        <w:rPr>
          <w:rFonts w:ascii="David" w:hAnsi="David"/>
          <w:rtl/>
        </w:rPr>
        <w:t>5</w:t>
      </w:r>
    </w:p>
    <w:tbl>
      <w:tblPr>
        <w:bidiVisual/>
        <w:tblW w:w="9490" w:type="dxa"/>
        <w:jc w:val="center"/>
        <w:tblLook w:val="0000" w:firstRow="0" w:lastRow="0" w:firstColumn="0" w:lastColumn="0" w:noHBand="0" w:noVBand="0"/>
      </w:tblPr>
      <w:tblGrid>
        <w:gridCol w:w="1806"/>
        <w:gridCol w:w="2723"/>
        <w:gridCol w:w="1989"/>
        <w:gridCol w:w="2972"/>
      </w:tblGrid>
      <w:tr w:rsidR="00D13AED" w:rsidRPr="00A95B60" w14:paraId="19C13DA5" w14:textId="77777777" w:rsidTr="00D13AED">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7A2DDB19"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4C3B4B36" w14:textId="77777777" w:rsidR="00D13AED" w:rsidRPr="00A95B60" w:rsidRDefault="00D13AED"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D13AED" w:rsidRPr="00A95B60" w14:paraId="7F9FBCED" w14:textId="77777777" w:rsidTr="00D13AED">
        <w:trPr>
          <w:trHeight w:val="261"/>
          <w:jc w:val="center"/>
        </w:trPr>
        <w:tc>
          <w:tcPr>
            <w:tcW w:w="1806" w:type="dxa"/>
            <w:vMerge w:val="restart"/>
            <w:tcBorders>
              <w:top w:val="single" w:sz="4" w:space="0" w:color="auto"/>
              <w:left w:val="single" w:sz="4" w:space="0" w:color="auto"/>
            </w:tcBorders>
            <w:shd w:val="clear" w:color="auto" w:fill="F2F2F2"/>
            <w:vAlign w:val="center"/>
          </w:tcPr>
          <w:p w14:paraId="2566B36B" w14:textId="77777777" w:rsidR="00D13AED" w:rsidRPr="00A95B60" w:rsidRDefault="00D13AED"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58A43B01" wp14:editId="2F788010">
                  <wp:extent cx="1009650" cy="514350"/>
                  <wp:effectExtent l="0" t="0" r="0" b="0"/>
                  <wp:docPr id="12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6FFDC67E" w14:textId="77777777" w:rsidR="00D13AED" w:rsidRPr="00A95B60" w:rsidRDefault="00D13AED"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5B4B992" w14:textId="77777777" w:rsidR="00D13AED" w:rsidRPr="00A95B60" w:rsidRDefault="00D13AED"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31400229"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D13AED" w:rsidRPr="00A95B60" w14:paraId="78A34E37" w14:textId="77777777" w:rsidTr="00D13AED">
        <w:trPr>
          <w:trHeight w:val="261"/>
          <w:jc w:val="center"/>
        </w:trPr>
        <w:tc>
          <w:tcPr>
            <w:tcW w:w="1806" w:type="dxa"/>
            <w:vMerge/>
            <w:tcBorders>
              <w:left w:val="single" w:sz="4" w:space="0" w:color="auto"/>
            </w:tcBorders>
            <w:shd w:val="clear" w:color="auto" w:fill="F2F2F2"/>
            <w:vAlign w:val="center"/>
          </w:tcPr>
          <w:p w14:paraId="2E1FCEBA"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54A8E83"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684A025E"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7A49B4A0"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D13AED" w:rsidRPr="00A95B60" w14:paraId="2C621817" w14:textId="77777777" w:rsidTr="00D13AED">
        <w:trPr>
          <w:trHeight w:val="261"/>
          <w:jc w:val="center"/>
        </w:trPr>
        <w:tc>
          <w:tcPr>
            <w:tcW w:w="1806" w:type="dxa"/>
            <w:vMerge/>
            <w:tcBorders>
              <w:left w:val="single" w:sz="4" w:space="0" w:color="auto"/>
            </w:tcBorders>
            <w:shd w:val="clear" w:color="auto" w:fill="F2F2F2"/>
            <w:vAlign w:val="center"/>
          </w:tcPr>
          <w:p w14:paraId="2BFC89FE"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1246B26A"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D373784"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A59A6D6"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D13AED" w:rsidRPr="00A95B60" w14:paraId="244BDCC5" w14:textId="77777777" w:rsidTr="00D13AED">
        <w:trPr>
          <w:trHeight w:val="261"/>
          <w:jc w:val="center"/>
        </w:trPr>
        <w:tc>
          <w:tcPr>
            <w:tcW w:w="1806" w:type="dxa"/>
            <w:vMerge/>
            <w:tcBorders>
              <w:left w:val="single" w:sz="4" w:space="0" w:color="auto"/>
              <w:bottom w:val="single" w:sz="4" w:space="0" w:color="auto"/>
            </w:tcBorders>
            <w:shd w:val="clear" w:color="auto" w:fill="F2F2F2"/>
            <w:vAlign w:val="center"/>
          </w:tcPr>
          <w:p w14:paraId="4A42F49C" w14:textId="77777777" w:rsidR="00D13AED" w:rsidRPr="00A95B60" w:rsidRDefault="00D13AED"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05AEDEBD" w14:textId="77777777" w:rsidR="00D13AED" w:rsidRPr="00A95B60" w:rsidRDefault="00D13AED"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0A3B8E0" w14:textId="77777777" w:rsidR="00D13AED" w:rsidRPr="00A95B60" w:rsidRDefault="00D13AED"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43F83667" w14:textId="77777777" w:rsidR="00D13AED" w:rsidRPr="00A95B60" w:rsidRDefault="00D13AED"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0D6132C2" w14:textId="77777777" w:rsidR="001D15FD" w:rsidRPr="00870BFB" w:rsidRDefault="001D15FD" w:rsidP="00EA123F">
      <w:pPr>
        <w:pStyle w:val="35"/>
        <w:numPr>
          <w:ilvl w:val="2"/>
          <w:numId w:val="13"/>
        </w:numPr>
        <w:tabs>
          <w:tab w:val="clear" w:pos="1304"/>
          <w:tab w:val="left" w:pos="1371"/>
        </w:tabs>
        <w:ind w:left="1371" w:hanging="804"/>
        <w:rPr>
          <w:rtl/>
        </w:rPr>
      </w:pPr>
      <w:r>
        <w:rPr>
          <w:rFonts w:hint="cs"/>
          <w:rtl/>
        </w:rPr>
        <w:t>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w:t>
      </w:r>
      <w:r>
        <w:rPr>
          <w:rFonts w:hint="cs"/>
          <w:rtl/>
        </w:rPr>
        <w:t>המפורטים במהדורה הראשונה של הוראה זו</w:t>
      </w:r>
      <w:r>
        <w:rPr>
          <w:rtl/>
        </w:rPr>
        <w:t xml:space="preserve"> </w:t>
      </w:r>
      <w:r>
        <w:rPr>
          <w:rFonts w:hint="cs"/>
          <w:rtl/>
        </w:rPr>
        <w:t xml:space="preserve">(ראה </w:t>
      </w:r>
      <w:hyperlink r:id="rId50" w:history="1">
        <w:r w:rsidRPr="0002059E">
          <w:rPr>
            <w:rStyle w:val="Hyperlink"/>
            <w:rtl/>
          </w:rPr>
          <w:t xml:space="preserve">הוראת </w:t>
        </w:r>
        <w:proofErr w:type="spellStart"/>
        <w:r w:rsidRPr="0002059E">
          <w:rPr>
            <w:rStyle w:val="Hyperlink"/>
            <w:rtl/>
          </w:rPr>
          <w:t>תכ"ם</w:t>
        </w:r>
        <w:proofErr w:type="spellEnd"/>
        <w:r>
          <w:rPr>
            <w:rStyle w:val="Hyperlink"/>
            <w:rFonts w:hint="cs"/>
            <w:rtl/>
          </w:rPr>
          <w:t>,</w:t>
        </w:r>
        <w:r w:rsidRPr="0002059E">
          <w:rPr>
            <w:rStyle w:val="Hyperlink"/>
            <w:rtl/>
          </w:rPr>
          <w:t xml:space="preserve"> "מועדי תשלום", מס' 1.4.0.3</w:t>
        </w:r>
      </w:hyperlink>
      <w:r>
        <w:rPr>
          <w:rFonts w:hint="cs"/>
          <w:rtl/>
        </w:rPr>
        <w:t xml:space="preserve">, מהדורה 01). </w:t>
      </w:r>
    </w:p>
    <w:p w14:paraId="64E4F100" w14:textId="77777777" w:rsidR="001D15FD" w:rsidRDefault="001D15FD"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rPr>
          <w:rtl/>
        </w:rPr>
      </w:pPr>
      <w:r>
        <w:rPr>
          <w:rtl/>
        </w:rPr>
        <w:t>מסמכים ישימים</w:t>
      </w:r>
    </w:p>
    <w:p w14:paraId="3DFE7381" w14:textId="77777777" w:rsidR="001D15FD" w:rsidRPr="009568DD" w:rsidRDefault="001D15FD" w:rsidP="00EA123F">
      <w:pPr>
        <w:pStyle w:val="26"/>
        <w:numPr>
          <w:ilvl w:val="1"/>
          <w:numId w:val="13"/>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הרשויות המקומיות (העברת תשלומים מהמדינה), תשנ"ה-1995.</w:t>
      </w:r>
    </w:p>
    <w:p w14:paraId="65A1E1EB" w14:textId="77777777" w:rsidR="001D15FD" w:rsidRPr="005B672D" w:rsidRDefault="001D15FD" w:rsidP="00EA123F">
      <w:pPr>
        <w:pStyle w:val="26"/>
        <w:numPr>
          <w:ilvl w:val="1"/>
          <w:numId w:val="13"/>
        </w:numPr>
        <w:ind w:left="567" w:hanging="567"/>
        <w:rPr>
          <w:rStyle w:val="Hyperlink"/>
        </w:rPr>
      </w:pPr>
      <w:r>
        <w:rPr>
          <w:rStyle w:val="Hyperlink"/>
          <w:rtl/>
        </w:rPr>
        <w:fldChar w:fldCharType="end"/>
      </w:r>
      <w:hyperlink r:id="rId51" w:history="1">
        <w:r w:rsidRPr="001A4788">
          <w:rPr>
            <w:rStyle w:val="Hyperlink"/>
            <w:rtl/>
          </w:rPr>
          <w:t>חוק חתימה אלקטרונית, תשס"א-2001</w:t>
        </w:r>
      </w:hyperlink>
      <w:r>
        <w:rPr>
          <w:rStyle w:val="Hyperlink"/>
          <w:rFonts w:hint="cs"/>
          <w:rtl/>
        </w:rPr>
        <w:t>.</w:t>
      </w:r>
    </w:p>
    <w:p w14:paraId="0E64EE35" w14:textId="77777777" w:rsidR="001D15FD" w:rsidRDefault="001D15FD" w:rsidP="00EA123F">
      <w:pPr>
        <w:pStyle w:val="26"/>
        <w:numPr>
          <w:ilvl w:val="1"/>
          <w:numId w:val="13"/>
        </w:numPr>
        <w:ind w:left="567" w:hanging="567"/>
        <w:rPr>
          <w:rStyle w:val="Hyperlink"/>
        </w:rPr>
      </w:pPr>
      <w:hyperlink r:id="rId52" w:history="1">
        <w:r w:rsidRPr="00F61846">
          <w:rPr>
            <w:rStyle w:val="Hyperlink"/>
            <w:rtl/>
          </w:rPr>
          <w:t>חוק מוסר תשלומים לספקים, תשע"ז-2017</w:t>
        </w:r>
        <w:r w:rsidRPr="004E5BEC">
          <w:rPr>
            <w:rStyle w:val="Hyperlink"/>
            <w:rFonts w:hint="cs"/>
            <w:rtl/>
          </w:rPr>
          <w:t>.</w:t>
        </w:r>
      </w:hyperlink>
    </w:p>
    <w:p w14:paraId="51132811" w14:textId="77777777" w:rsidR="001D15FD" w:rsidRPr="009568DD" w:rsidRDefault="001D15FD" w:rsidP="00EA123F">
      <w:pPr>
        <w:pStyle w:val="26"/>
        <w:numPr>
          <w:ilvl w:val="1"/>
          <w:numId w:val="13"/>
        </w:numPr>
        <w:ind w:left="567" w:hanging="567"/>
        <w:rPr>
          <w:rStyle w:val="Hyperlink"/>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מס ערך מוסף, תשל"ו-1975</w:t>
      </w:r>
      <w:r w:rsidRPr="009568DD">
        <w:rPr>
          <w:rStyle w:val="Hyperlink"/>
          <w:rFonts w:hint="cs"/>
          <w:rtl/>
        </w:rPr>
        <w:t>.</w:t>
      </w:r>
    </w:p>
    <w:p w14:paraId="66F4F295" w14:textId="77777777" w:rsidR="001D15FD" w:rsidRPr="00F61846" w:rsidRDefault="001D15FD" w:rsidP="00EA123F">
      <w:pPr>
        <w:pStyle w:val="26"/>
        <w:numPr>
          <w:ilvl w:val="1"/>
          <w:numId w:val="13"/>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5E0B393C" w14:textId="77777777" w:rsidR="001D15FD" w:rsidRPr="00FD2504" w:rsidRDefault="001D15FD" w:rsidP="00EA123F">
      <w:pPr>
        <w:pStyle w:val="26"/>
        <w:numPr>
          <w:ilvl w:val="1"/>
          <w:numId w:val="13"/>
        </w:numPr>
        <w:ind w:left="567" w:hanging="567"/>
        <w:rPr>
          <w:rStyle w:val="Hyperlink"/>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6F9F9D58" w14:textId="77777777" w:rsidR="001D15FD" w:rsidRDefault="001D15FD" w:rsidP="00EA123F">
      <w:pPr>
        <w:pStyle w:val="26"/>
        <w:numPr>
          <w:ilvl w:val="1"/>
          <w:numId w:val="13"/>
        </w:numPr>
        <w:ind w:left="567" w:hanging="567"/>
        <w:rPr>
          <w:rStyle w:val="Hyperlink"/>
        </w:rPr>
      </w:pPr>
      <w:r>
        <w:rPr>
          <w:rStyle w:val="Hyperlink"/>
          <w:rtl/>
        </w:rPr>
        <w:fldChar w:fldCharType="end"/>
      </w:r>
      <w:hyperlink r:id="rId53"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59641E0C" w14:textId="77777777" w:rsidR="001D15FD" w:rsidRPr="00540796" w:rsidRDefault="001D15FD" w:rsidP="00EA123F">
      <w:pPr>
        <w:pStyle w:val="26"/>
        <w:numPr>
          <w:ilvl w:val="1"/>
          <w:numId w:val="13"/>
        </w:numPr>
        <w:ind w:left="567" w:hanging="567"/>
        <w:rPr>
          <w:rStyle w:val="Hyperlink"/>
        </w:rPr>
      </w:pPr>
      <w:hyperlink r:id="rId54" w:history="1">
        <w:r w:rsidRPr="00B209F9">
          <w:rPr>
            <w:rStyle w:val="Hyperlink"/>
            <w:rFonts w:hint="cs"/>
            <w:rtl/>
          </w:rPr>
          <w:t>תקנות</w:t>
        </w:r>
        <w:r w:rsidRPr="00B209F9">
          <w:rPr>
            <w:rStyle w:val="Hyperlink"/>
          </w:rPr>
          <w:t xml:space="preserve"> </w:t>
        </w:r>
        <w:r w:rsidRPr="00B209F9">
          <w:rPr>
            <w:rStyle w:val="Hyperlink"/>
            <w:rFonts w:hint="cs"/>
            <w:rtl/>
          </w:rPr>
          <w:t>מוסר</w:t>
        </w:r>
        <w:r w:rsidRPr="00B209F9">
          <w:rPr>
            <w:rStyle w:val="Hyperlink"/>
          </w:rPr>
          <w:t xml:space="preserve"> </w:t>
        </w:r>
        <w:r w:rsidRPr="00B209F9">
          <w:rPr>
            <w:rStyle w:val="Hyperlink"/>
            <w:rFonts w:hint="cs"/>
            <w:rtl/>
          </w:rPr>
          <w:t>תשלומים</w:t>
        </w:r>
        <w:r w:rsidRPr="00B209F9">
          <w:rPr>
            <w:rStyle w:val="Hyperlink"/>
          </w:rPr>
          <w:t xml:space="preserve"> </w:t>
        </w:r>
        <w:r w:rsidRPr="00B209F9">
          <w:rPr>
            <w:rStyle w:val="Hyperlink"/>
            <w:rFonts w:hint="cs"/>
            <w:rtl/>
          </w:rPr>
          <w:t xml:space="preserve">לספקים </w:t>
        </w:r>
        <w:r w:rsidRPr="00B209F9">
          <w:rPr>
            <w:rStyle w:val="Hyperlink"/>
          </w:rPr>
          <w:t>)</w:t>
        </w:r>
        <w:r w:rsidRPr="00B209F9">
          <w:rPr>
            <w:rStyle w:val="Hyperlink"/>
            <w:rFonts w:hint="cs"/>
            <w:rtl/>
          </w:rPr>
          <w:t>דיווח</w:t>
        </w:r>
        <w:r w:rsidRPr="00B209F9">
          <w:rPr>
            <w:rStyle w:val="Hyperlink"/>
          </w:rPr>
          <w:t xml:space="preserve"> </w:t>
        </w:r>
        <w:r w:rsidRPr="00B209F9">
          <w:rPr>
            <w:rStyle w:val="Hyperlink"/>
            <w:rFonts w:hint="cs"/>
            <w:rtl/>
          </w:rPr>
          <w:t>על</w:t>
        </w:r>
        <w:r w:rsidRPr="00B209F9">
          <w:rPr>
            <w:rStyle w:val="Hyperlink"/>
          </w:rPr>
          <w:t xml:space="preserve"> </w:t>
        </w:r>
        <w:r w:rsidRPr="00B209F9">
          <w:rPr>
            <w:rStyle w:val="Hyperlink"/>
            <w:rFonts w:hint="cs"/>
            <w:rtl/>
          </w:rPr>
          <w:t>יישום</w:t>
        </w:r>
        <w:r w:rsidRPr="00B209F9">
          <w:rPr>
            <w:rStyle w:val="Hyperlink"/>
          </w:rPr>
          <w:t xml:space="preserve"> </w:t>
        </w:r>
        <w:r w:rsidRPr="00B209F9">
          <w:rPr>
            <w:rStyle w:val="Hyperlink"/>
            <w:rFonts w:hint="cs"/>
            <w:rtl/>
          </w:rPr>
          <w:t>החוק</w:t>
        </w:r>
        <w:r w:rsidRPr="00B209F9">
          <w:rPr>
            <w:rStyle w:val="Hyperlink"/>
          </w:rPr>
          <w:t>(</w:t>
        </w:r>
        <w:r w:rsidRPr="00B209F9">
          <w:rPr>
            <w:rStyle w:val="Hyperlink"/>
            <w:rFonts w:hint="cs"/>
            <w:rtl/>
          </w:rPr>
          <w:t xml:space="preserve"> (הוראת</w:t>
        </w:r>
        <w:r w:rsidRPr="00B209F9">
          <w:rPr>
            <w:rStyle w:val="Hyperlink"/>
          </w:rPr>
          <w:t xml:space="preserve"> </w:t>
        </w:r>
        <w:r w:rsidRPr="00B209F9">
          <w:rPr>
            <w:rStyle w:val="Hyperlink"/>
            <w:rFonts w:hint="cs"/>
            <w:rtl/>
          </w:rPr>
          <w:t xml:space="preserve">שעה) </w:t>
        </w:r>
        <w:proofErr w:type="spellStart"/>
        <w:r w:rsidRPr="00B209F9">
          <w:rPr>
            <w:rStyle w:val="Hyperlink"/>
            <w:rFonts w:hint="cs"/>
            <w:rtl/>
          </w:rPr>
          <w:t>התשפ</w:t>
        </w:r>
        <w:proofErr w:type="spellEnd"/>
        <w:r w:rsidRPr="00B209F9">
          <w:rPr>
            <w:rStyle w:val="Hyperlink"/>
          </w:rPr>
          <w:t>"</w:t>
        </w:r>
        <w:r w:rsidRPr="00B209F9">
          <w:rPr>
            <w:rStyle w:val="Hyperlink"/>
            <w:rFonts w:hint="cs"/>
            <w:rtl/>
          </w:rPr>
          <w:t>א</w:t>
        </w:r>
        <w:r w:rsidRPr="00B209F9">
          <w:rPr>
            <w:rStyle w:val="Hyperlink"/>
          </w:rPr>
          <w:t>2021-</w:t>
        </w:r>
      </w:hyperlink>
      <w:r>
        <w:rPr>
          <w:rStyle w:val="Hyperlink"/>
          <w:rFonts w:hint="cs"/>
          <w:rtl/>
        </w:rPr>
        <w:t>.</w:t>
      </w:r>
    </w:p>
    <w:p w14:paraId="70E18D8B" w14:textId="77777777" w:rsidR="001D15FD" w:rsidRPr="005B672D" w:rsidRDefault="001D15FD" w:rsidP="00EA123F">
      <w:pPr>
        <w:pStyle w:val="26"/>
        <w:numPr>
          <w:ilvl w:val="1"/>
          <w:numId w:val="13"/>
        </w:numPr>
        <w:ind w:left="567" w:hanging="567"/>
        <w:rPr>
          <w:rStyle w:val="Hyperlink"/>
        </w:rPr>
      </w:pPr>
      <w:hyperlink r:id="rId55" w:history="1">
        <w:r w:rsidRPr="00007EAD">
          <w:rPr>
            <w:rStyle w:val="Hyperlink"/>
            <w:rtl/>
          </w:rPr>
          <w:t>תקנות מס ערך מוסף (ניהול פנקסי חשבונות) תשל"ו-1976.</w:t>
        </w:r>
      </w:hyperlink>
    </w:p>
    <w:p w14:paraId="18000FE0" w14:textId="77777777" w:rsidR="001D15FD" w:rsidRDefault="001D15FD" w:rsidP="00EA123F">
      <w:pPr>
        <w:pStyle w:val="26"/>
        <w:numPr>
          <w:ilvl w:val="1"/>
          <w:numId w:val="13"/>
        </w:numPr>
        <w:ind w:left="567" w:hanging="567"/>
        <w:rPr>
          <w:rtl/>
        </w:rPr>
      </w:pPr>
      <w:hyperlink r:id="rId56" w:history="1">
        <w:r w:rsidRPr="009C5B54">
          <w:rPr>
            <w:rStyle w:val="Hyperlink"/>
            <w:rtl/>
          </w:rPr>
          <w:t xml:space="preserve">הוראת </w:t>
        </w:r>
        <w:proofErr w:type="spellStart"/>
        <w:r w:rsidRPr="009C5B54">
          <w:rPr>
            <w:rStyle w:val="Hyperlink"/>
            <w:rtl/>
          </w:rPr>
          <w:t>תכ"ם</w:t>
        </w:r>
        <w:proofErr w:type="spellEnd"/>
        <w:r w:rsidRPr="009C5B54">
          <w:rPr>
            <w:rStyle w:val="Hyperlink"/>
            <w:rtl/>
          </w:rPr>
          <w:t>, "בדיקת חשבון", מס' 1.4.0.2</w:t>
        </w:r>
      </w:hyperlink>
      <w:r>
        <w:rPr>
          <w:rtl/>
        </w:rPr>
        <w:t>.</w:t>
      </w:r>
    </w:p>
    <w:p w14:paraId="556DB9F3" w14:textId="77777777" w:rsidR="001D15FD" w:rsidRPr="005B672D" w:rsidRDefault="001D15FD" w:rsidP="00EA123F">
      <w:pPr>
        <w:pStyle w:val="26"/>
        <w:numPr>
          <w:ilvl w:val="1"/>
          <w:numId w:val="13"/>
        </w:numPr>
        <w:ind w:left="567" w:hanging="567"/>
        <w:rPr>
          <w:rStyle w:val="Hyperlink"/>
        </w:rPr>
      </w:pPr>
      <w:hyperlink r:id="rId57" w:history="1">
        <w:r w:rsidRPr="0002059E">
          <w:rPr>
            <w:rStyle w:val="Hyperlink"/>
            <w:rtl/>
          </w:rPr>
          <w:t xml:space="preserve">הוראת </w:t>
        </w:r>
        <w:proofErr w:type="spellStart"/>
        <w:r w:rsidRPr="0002059E">
          <w:rPr>
            <w:rStyle w:val="Hyperlink"/>
            <w:rtl/>
          </w:rPr>
          <w:t>תכ"ם</w:t>
        </w:r>
        <w:proofErr w:type="spellEnd"/>
        <w:r>
          <w:rPr>
            <w:rStyle w:val="Hyperlink"/>
            <w:rFonts w:hint="cs"/>
            <w:rtl/>
          </w:rPr>
          <w:t>,</w:t>
        </w:r>
        <w:r w:rsidRPr="0002059E">
          <w:rPr>
            <w:rStyle w:val="Hyperlink"/>
            <w:rtl/>
          </w:rPr>
          <w:t xml:space="preserve"> "מועדי תשלום", מס' 1.4.0.3</w:t>
        </w:r>
      </w:hyperlink>
      <w:r>
        <w:rPr>
          <w:rStyle w:val="Hyperlink"/>
          <w:rFonts w:hint="cs"/>
          <w:rtl/>
        </w:rPr>
        <w:t>.</w:t>
      </w:r>
    </w:p>
    <w:p w14:paraId="6D83743E" w14:textId="77777777" w:rsidR="001D15FD" w:rsidRDefault="001D15FD" w:rsidP="00EA123F">
      <w:pPr>
        <w:pStyle w:val="26"/>
        <w:numPr>
          <w:ilvl w:val="1"/>
          <w:numId w:val="13"/>
        </w:numPr>
        <w:ind w:left="567" w:hanging="567"/>
        <w:rPr>
          <w:rtl/>
        </w:rPr>
      </w:pPr>
      <w:hyperlink r:id="rId58" w:history="1">
        <w:r>
          <w:rPr>
            <w:rStyle w:val="Hyperlink"/>
            <w:rtl/>
          </w:rPr>
          <w:t xml:space="preserve">הוראת </w:t>
        </w:r>
        <w:proofErr w:type="spellStart"/>
        <w:r>
          <w:rPr>
            <w:rStyle w:val="Hyperlink"/>
            <w:rtl/>
          </w:rPr>
          <w:t>תכ"ם</w:t>
        </w:r>
        <w:proofErr w:type="spellEnd"/>
        <w:r>
          <w:rPr>
            <w:rStyle w:val="Hyperlink"/>
            <w:rtl/>
          </w:rPr>
          <w:t>, "</w:t>
        </w:r>
        <w:r>
          <w:rPr>
            <w:rStyle w:val="Hyperlink"/>
            <w:rFonts w:hint="cs"/>
            <w:rtl/>
          </w:rPr>
          <w:t>תשלומי מקדמות</w:t>
        </w:r>
        <w:r>
          <w:rPr>
            <w:rStyle w:val="Hyperlink"/>
            <w:rtl/>
          </w:rPr>
          <w:t>", מס' 1.4.0.6</w:t>
        </w:r>
      </w:hyperlink>
      <w:r>
        <w:rPr>
          <w:rtl/>
        </w:rPr>
        <w:t>.</w:t>
      </w:r>
    </w:p>
    <w:p w14:paraId="670F6DF9" w14:textId="77777777" w:rsidR="001D15FD" w:rsidRDefault="001D15FD" w:rsidP="00EA123F">
      <w:pPr>
        <w:pStyle w:val="26"/>
        <w:numPr>
          <w:ilvl w:val="1"/>
          <w:numId w:val="13"/>
        </w:numPr>
        <w:ind w:left="567" w:hanging="567"/>
      </w:pPr>
      <w:hyperlink r:id="rId59" w:history="1">
        <w:r w:rsidRPr="009C5B54">
          <w:rPr>
            <w:rStyle w:val="Hyperlink"/>
            <w:rtl/>
          </w:rPr>
          <w:t xml:space="preserve">הוראת </w:t>
        </w:r>
        <w:proofErr w:type="spellStart"/>
        <w:r w:rsidRPr="009C5B54">
          <w:rPr>
            <w:rStyle w:val="Hyperlink"/>
            <w:rtl/>
          </w:rPr>
          <w:t>תכ"ם</w:t>
        </w:r>
        <w:proofErr w:type="spellEnd"/>
        <w:r w:rsidRPr="009C5B54">
          <w:rPr>
            <w:rStyle w:val="Hyperlink"/>
            <w:rtl/>
          </w:rPr>
          <w:t>, "תשלום עקב פסק דין שניתן כנגד המדינה", מס' 1.5.0.4.</w:t>
        </w:r>
      </w:hyperlink>
    </w:p>
    <w:p w14:paraId="55FAE89C" w14:textId="77777777" w:rsidR="001D15FD" w:rsidRDefault="001D15FD" w:rsidP="00EA123F">
      <w:pPr>
        <w:pStyle w:val="26"/>
        <w:numPr>
          <w:ilvl w:val="1"/>
          <w:numId w:val="13"/>
        </w:numPr>
        <w:ind w:left="567" w:hanging="567"/>
        <w:rPr>
          <w:rtl/>
        </w:rPr>
      </w:pPr>
      <w:hyperlink r:id="rId60" w:history="1">
        <w:r w:rsidRPr="0014699F">
          <w:rPr>
            <w:rStyle w:val="Hyperlink"/>
            <w:rtl/>
          </w:rPr>
          <w:t xml:space="preserve">הוראת </w:t>
        </w:r>
        <w:proofErr w:type="spellStart"/>
        <w:r w:rsidRPr="0014699F">
          <w:rPr>
            <w:rStyle w:val="Hyperlink"/>
            <w:rtl/>
          </w:rPr>
          <w:t>תכ"ם</w:t>
        </w:r>
        <w:proofErr w:type="spellEnd"/>
        <w:r w:rsidRPr="0014699F">
          <w:rPr>
            <w:rStyle w:val="Hyperlink"/>
            <w:rtl/>
          </w:rPr>
          <w:t>, "</w:t>
        </w:r>
        <w:r>
          <w:rPr>
            <w:rStyle w:val="Hyperlink"/>
            <w:rFonts w:hint="cs"/>
            <w:rtl/>
          </w:rPr>
          <w:t>אמצעי תשלום</w:t>
        </w:r>
        <w:r w:rsidRPr="0014699F">
          <w:rPr>
            <w:rStyle w:val="Hyperlink"/>
            <w:rtl/>
          </w:rPr>
          <w:t>", מס' 1.6.0.</w:t>
        </w:r>
        <w:r>
          <w:rPr>
            <w:rStyle w:val="Hyperlink"/>
            <w:rFonts w:hint="cs"/>
            <w:rtl/>
          </w:rPr>
          <w:t>1</w:t>
        </w:r>
        <w:r w:rsidRPr="0014699F">
          <w:rPr>
            <w:rStyle w:val="Hyperlink"/>
            <w:rtl/>
          </w:rPr>
          <w:t>.</w:t>
        </w:r>
      </w:hyperlink>
    </w:p>
    <w:p w14:paraId="15BA8BE1" w14:textId="77777777" w:rsidR="001D15FD" w:rsidRDefault="001D15FD" w:rsidP="00EA123F">
      <w:pPr>
        <w:pStyle w:val="26"/>
        <w:numPr>
          <w:ilvl w:val="1"/>
          <w:numId w:val="13"/>
        </w:numPr>
        <w:ind w:left="567" w:hanging="567"/>
      </w:pPr>
      <w:hyperlink r:id="rId61" w:history="1">
        <w:r w:rsidRPr="0038513F">
          <w:rPr>
            <w:rStyle w:val="Hyperlink"/>
            <w:rtl/>
          </w:rPr>
          <w:t xml:space="preserve">הוראות </w:t>
        </w:r>
        <w:proofErr w:type="spellStart"/>
        <w:r w:rsidRPr="0038513F">
          <w:rPr>
            <w:rStyle w:val="Hyperlink"/>
            <w:rtl/>
          </w:rPr>
          <w:t>תכ"ם</w:t>
        </w:r>
        <w:proofErr w:type="spellEnd"/>
        <w:r w:rsidRPr="0038513F">
          <w:rPr>
            <w:rStyle w:val="Hyperlink"/>
            <w:rtl/>
          </w:rPr>
          <w:t>, "</w:t>
        </w:r>
        <w:r>
          <w:rPr>
            <w:rStyle w:val="Hyperlink"/>
            <w:rFonts w:hint="cs"/>
            <w:rtl/>
          </w:rPr>
          <w:t>חיובים בין-משרדיים</w:t>
        </w:r>
        <w:r w:rsidRPr="0038513F">
          <w:rPr>
            <w:rStyle w:val="Hyperlink"/>
            <w:rtl/>
          </w:rPr>
          <w:t>", מס' 1.6.0.7</w:t>
        </w:r>
      </w:hyperlink>
      <w:r>
        <w:rPr>
          <w:rtl/>
        </w:rPr>
        <w:t>.</w:t>
      </w:r>
    </w:p>
    <w:p w14:paraId="3094FD19" w14:textId="77777777" w:rsidR="001D15FD" w:rsidRDefault="001D15FD" w:rsidP="00EA123F">
      <w:pPr>
        <w:pStyle w:val="26"/>
        <w:numPr>
          <w:ilvl w:val="1"/>
          <w:numId w:val="13"/>
        </w:numPr>
        <w:ind w:left="567" w:hanging="567"/>
        <w:rPr>
          <w:rtl/>
        </w:rPr>
      </w:pPr>
      <w:hyperlink r:id="rId62" w:history="1">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הטיפול ב</w:t>
        </w:r>
        <w:r w:rsidRPr="003A31C4">
          <w:rPr>
            <w:rStyle w:val="Hyperlink"/>
            <w:rtl/>
          </w:rPr>
          <w:t xml:space="preserve">פשרות </w:t>
        </w:r>
        <w:r w:rsidRPr="003A31C4">
          <w:rPr>
            <w:rStyle w:val="Hyperlink"/>
            <w:rFonts w:hint="cs"/>
            <w:rtl/>
          </w:rPr>
          <w:t>והסדרי חוב</w:t>
        </w:r>
        <w:r w:rsidRPr="003A31C4" w:rsidDel="003A31C4">
          <w:rPr>
            <w:rStyle w:val="Hyperlink"/>
            <w:rtl/>
          </w:rPr>
          <w:t xml:space="preserve"> </w:t>
        </w:r>
        <w:r w:rsidRPr="003A31C4">
          <w:rPr>
            <w:rStyle w:val="Hyperlink"/>
            <w:rFonts w:hint="cs"/>
            <w:rtl/>
          </w:rPr>
          <w:t>(לרבות מחיקות)</w:t>
        </w:r>
        <w:r w:rsidRPr="003A31C4">
          <w:rPr>
            <w:rStyle w:val="Hyperlink"/>
            <w:rtl/>
          </w:rPr>
          <w:t xml:space="preserve">", מס' </w:t>
        </w:r>
        <w:r w:rsidRPr="003A31C4">
          <w:rPr>
            <w:rStyle w:val="Hyperlink"/>
            <w:rFonts w:hint="cs"/>
            <w:rtl/>
          </w:rPr>
          <w:t>3</w:t>
        </w:r>
        <w:r w:rsidRPr="003A31C4">
          <w:rPr>
            <w:rStyle w:val="Hyperlink"/>
            <w:rtl/>
          </w:rPr>
          <w:t>.</w:t>
        </w:r>
        <w:r w:rsidRPr="003A31C4">
          <w:rPr>
            <w:rStyle w:val="Hyperlink"/>
            <w:rFonts w:hint="cs"/>
            <w:rtl/>
          </w:rPr>
          <w:t>3</w:t>
        </w:r>
        <w:r w:rsidRPr="003A31C4">
          <w:rPr>
            <w:rStyle w:val="Hyperlink"/>
            <w:rtl/>
          </w:rPr>
          <w:t>.0.</w:t>
        </w:r>
        <w:r w:rsidRPr="003A31C4">
          <w:rPr>
            <w:rStyle w:val="Hyperlink"/>
            <w:rFonts w:hint="cs"/>
            <w:rtl/>
          </w:rPr>
          <w:t>6</w:t>
        </w:r>
        <w:r w:rsidRPr="003A31C4">
          <w:rPr>
            <w:rStyle w:val="Hyperlink"/>
            <w:rtl/>
          </w:rPr>
          <w:t>.</w:t>
        </w:r>
      </w:hyperlink>
    </w:p>
    <w:p w14:paraId="5EBE7110" w14:textId="77777777" w:rsidR="001D15FD" w:rsidRDefault="001D15FD" w:rsidP="00EA123F">
      <w:pPr>
        <w:pStyle w:val="26"/>
        <w:numPr>
          <w:ilvl w:val="1"/>
          <w:numId w:val="13"/>
        </w:numPr>
        <w:ind w:left="567" w:hanging="567"/>
      </w:pPr>
      <w:hyperlink r:id="rId63" w:history="1">
        <w:r w:rsidRPr="00D34213">
          <w:rPr>
            <w:rStyle w:val="Hyperlink"/>
            <w:rtl/>
          </w:rPr>
          <w:t xml:space="preserve">הוראת </w:t>
        </w:r>
        <w:proofErr w:type="spellStart"/>
        <w:r w:rsidRPr="00D34213">
          <w:rPr>
            <w:rStyle w:val="Hyperlink"/>
            <w:rtl/>
          </w:rPr>
          <w:t>תכ"ם</w:t>
        </w:r>
        <w:proofErr w:type="spellEnd"/>
        <w:r w:rsidRPr="00D34213">
          <w:rPr>
            <w:rStyle w:val="Hyperlink"/>
            <w:rtl/>
          </w:rPr>
          <w:t>, "תמיכות במוסדות ציבור", מס' 6.1.0.1</w:t>
        </w:r>
      </w:hyperlink>
      <w:r>
        <w:rPr>
          <w:rtl/>
        </w:rPr>
        <w:t>.</w:t>
      </w:r>
    </w:p>
    <w:p w14:paraId="4B044981" w14:textId="77777777" w:rsidR="001D15FD" w:rsidRDefault="001D15FD" w:rsidP="00EA123F">
      <w:pPr>
        <w:pStyle w:val="26"/>
        <w:numPr>
          <w:ilvl w:val="1"/>
          <w:numId w:val="13"/>
        </w:numPr>
        <w:ind w:left="567" w:hanging="567"/>
        <w:rPr>
          <w:rtl/>
        </w:rPr>
      </w:pPr>
      <w:hyperlink r:id="rId64" w:history="1">
        <w:r w:rsidRPr="001A4788">
          <w:rPr>
            <w:rStyle w:val="Hyperlink"/>
            <w:rtl/>
          </w:rPr>
          <w:t xml:space="preserve">הוראת </w:t>
        </w:r>
        <w:proofErr w:type="spellStart"/>
        <w:r w:rsidRPr="001A4788">
          <w:rPr>
            <w:rStyle w:val="Hyperlink"/>
            <w:rtl/>
          </w:rPr>
          <w:t>תכ"ם</w:t>
        </w:r>
        <w:proofErr w:type="spellEnd"/>
        <w:r w:rsidRPr="001A4788">
          <w:rPr>
            <w:rStyle w:val="Hyperlink"/>
            <w:rtl/>
          </w:rPr>
          <w:t>, "התקשרות עם קבלן מוכר לביצוע עבודות הנדסה בנאיות", מס' 7.</w:t>
        </w:r>
        <w:r w:rsidRPr="001A4788">
          <w:rPr>
            <w:rStyle w:val="Hyperlink"/>
            <w:rFonts w:hint="cs"/>
            <w:rtl/>
          </w:rPr>
          <w:t>3</w:t>
        </w:r>
        <w:r w:rsidRPr="001A4788">
          <w:rPr>
            <w:rStyle w:val="Hyperlink"/>
            <w:rtl/>
          </w:rPr>
          <w:t>.</w:t>
        </w:r>
        <w:r w:rsidRPr="001A4788">
          <w:rPr>
            <w:rStyle w:val="Hyperlink"/>
            <w:rFonts w:hint="cs"/>
            <w:rtl/>
          </w:rPr>
          <w:t>9</w:t>
        </w:r>
        <w:r w:rsidRPr="001A4788">
          <w:rPr>
            <w:rStyle w:val="Hyperlink"/>
            <w:rtl/>
          </w:rPr>
          <w:t>.</w:t>
        </w:r>
        <w:r w:rsidRPr="001A4788">
          <w:rPr>
            <w:rStyle w:val="Hyperlink"/>
            <w:rFonts w:hint="cs"/>
            <w:rtl/>
          </w:rPr>
          <w:t>4</w:t>
        </w:r>
        <w:r w:rsidRPr="007359BC">
          <w:rPr>
            <w:rStyle w:val="Hyperlink"/>
            <w:rtl/>
          </w:rPr>
          <w:t>.</w:t>
        </w:r>
      </w:hyperlink>
    </w:p>
    <w:p w14:paraId="7E84B9C5" w14:textId="77777777" w:rsidR="001D15FD" w:rsidRDefault="001D15FD" w:rsidP="00EA123F">
      <w:pPr>
        <w:pStyle w:val="12"/>
        <w:numPr>
          <w:ilvl w:val="0"/>
          <w:numId w:val="13"/>
        </w:numPr>
        <w:shd w:val="clear" w:color="auto" w:fill="F2F2F2"/>
        <w:overflowPunct/>
        <w:autoSpaceDE/>
        <w:autoSpaceDN/>
        <w:adjustRightInd/>
        <w:spacing w:before="0" w:after="0" w:line="360" w:lineRule="auto"/>
        <w:ind w:left="521" w:right="0" w:hanging="521"/>
        <w:jc w:val="left"/>
        <w:textAlignment w:val="auto"/>
      </w:pPr>
      <w:r w:rsidRPr="00044A35">
        <w:rPr>
          <w:rtl/>
        </w:rPr>
        <w:t>נספחים</w:t>
      </w:r>
    </w:p>
    <w:p w14:paraId="44D7A796" w14:textId="77777777" w:rsidR="001D15FD" w:rsidRDefault="001D15FD" w:rsidP="00EA123F">
      <w:pPr>
        <w:pStyle w:val="26"/>
        <w:numPr>
          <w:ilvl w:val="1"/>
          <w:numId w:val="13"/>
        </w:numPr>
        <w:ind w:left="567" w:hanging="567"/>
      </w:pPr>
      <w:hyperlink w:anchor="נספח_א" w:history="1">
        <w:r w:rsidRPr="00E761E8">
          <w:rPr>
            <w:rStyle w:val="Hyperlink"/>
            <w:rtl/>
          </w:rPr>
          <w:t xml:space="preserve">נספח א </w:t>
        </w:r>
        <w:r>
          <w:rPr>
            <w:rStyle w:val="Hyperlink"/>
          </w:rPr>
          <w:t>-</w:t>
        </w:r>
        <w:r w:rsidRPr="00E761E8">
          <w:rPr>
            <w:rStyle w:val="Hyperlink"/>
            <w:rtl/>
          </w:rPr>
          <w:t xml:space="preserve"> הגדרות</w:t>
        </w:r>
      </w:hyperlink>
      <w:r>
        <w:rPr>
          <w:rtl/>
        </w:rPr>
        <w:t>.</w:t>
      </w:r>
    </w:p>
    <w:p w14:paraId="20450A6C" w14:textId="77777777" w:rsidR="001D15FD" w:rsidRDefault="001D15FD" w:rsidP="00EA123F">
      <w:pPr>
        <w:pStyle w:val="26"/>
        <w:numPr>
          <w:ilvl w:val="1"/>
          <w:numId w:val="13"/>
        </w:numPr>
        <w:ind w:left="567" w:hanging="567"/>
        <w:rPr>
          <w:rtl/>
        </w:rPr>
      </w:pPr>
      <w:hyperlink w:anchor="נספח_ב" w:history="1">
        <w:r w:rsidRPr="00484B1A">
          <w:rPr>
            <w:rStyle w:val="Hyperlink"/>
            <w:rFonts w:hint="cs"/>
            <w:rtl/>
          </w:rPr>
          <w:t xml:space="preserve">נספח ב </w:t>
        </w:r>
        <w:r>
          <w:rPr>
            <w:rStyle w:val="Hyperlink"/>
          </w:rPr>
          <w:t>-</w:t>
        </w:r>
        <w:r w:rsidRPr="00484B1A">
          <w:rPr>
            <w:rStyle w:val="Hyperlink"/>
            <w:rFonts w:hint="cs"/>
            <w:rtl/>
          </w:rPr>
          <w:t xml:space="preserve"> דיווחים תקופתיים.</w:t>
        </w:r>
      </w:hyperlink>
    </w:p>
    <w:p w14:paraId="13AD9E6A" w14:textId="77777777" w:rsidR="001D15FD" w:rsidRPr="002003F7" w:rsidRDefault="001D15FD" w:rsidP="00EA123F">
      <w:pPr>
        <w:pStyle w:val="26"/>
        <w:numPr>
          <w:ilvl w:val="1"/>
          <w:numId w:val="13"/>
        </w:numPr>
        <w:ind w:left="567" w:hanging="567"/>
        <w:rPr>
          <w:rStyle w:val="Hyperlink"/>
        </w:rPr>
      </w:pPr>
      <w:hyperlink w:anchor="נספח_גג" w:history="1">
        <w:r w:rsidRPr="002003F7">
          <w:rPr>
            <w:rStyle w:val="Hyperlink"/>
            <w:rFonts w:hint="cs"/>
            <w:rtl/>
          </w:rPr>
          <w:t xml:space="preserve">נספח ג </w:t>
        </w:r>
        <w:r w:rsidRPr="002003F7">
          <w:rPr>
            <w:rStyle w:val="Hyperlink"/>
          </w:rPr>
          <w:t>-</w:t>
        </w:r>
        <w:r w:rsidRPr="002003F7">
          <w:rPr>
            <w:rStyle w:val="Hyperlink"/>
            <w:rFonts w:hint="cs"/>
            <w:rtl/>
          </w:rPr>
          <w:t xml:space="preserve"> טבלת שינויים שבוצעו בהוראה.</w:t>
        </w:r>
      </w:hyperlink>
    </w:p>
    <w:tbl>
      <w:tblPr>
        <w:bidiVisual/>
        <w:tblW w:w="10204" w:type="dxa"/>
        <w:jc w:val="center"/>
        <w:tblLayout w:type="fixed"/>
        <w:tblLook w:val="0000" w:firstRow="0" w:lastRow="0" w:firstColumn="0" w:lastColumn="0" w:noHBand="0" w:noVBand="0"/>
      </w:tblPr>
      <w:tblGrid>
        <w:gridCol w:w="1417"/>
        <w:gridCol w:w="1325"/>
        <w:gridCol w:w="2644"/>
        <w:gridCol w:w="851"/>
        <w:gridCol w:w="236"/>
        <w:gridCol w:w="1989"/>
        <w:gridCol w:w="1742"/>
      </w:tblGrid>
      <w:tr w:rsidR="001D15FD" w:rsidRPr="001D15FD" w14:paraId="6D2D1E67"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06A2FF6F"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3969" w:type="dxa"/>
            <w:gridSpan w:val="2"/>
            <w:tcBorders>
              <w:top w:val="single" w:sz="4" w:space="0" w:color="auto"/>
              <w:left w:val="nil"/>
              <w:bottom w:val="single" w:sz="4" w:space="0" w:color="auto"/>
            </w:tcBorders>
            <w:shd w:val="clear" w:color="auto" w:fill="17365D"/>
            <w:vAlign w:val="center"/>
          </w:tcPr>
          <w:p w14:paraId="362DFE45"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3076" w:type="dxa"/>
            <w:gridSpan w:val="3"/>
            <w:tcBorders>
              <w:top w:val="single" w:sz="4" w:space="0" w:color="auto"/>
              <w:bottom w:val="single" w:sz="4" w:space="0" w:color="auto"/>
            </w:tcBorders>
            <w:shd w:val="clear" w:color="auto" w:fill="17365D"/>
            <w:vAlign w:val="center"/>
          </w:tcPr>
          <w:p w14:paraId="1D8078B5"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4</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64A370D9"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7DEA267B" w14:textId="77777777" w:rsidTr="00D13AED">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76F452F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3969" w:type="dxa"/>
            <w:gridSpan w:val="2"/>
            <w:tcBorders>
              <w:top w:val="single" w:sz="4" w:space="0" w:color="auto"/>
              <w:left w:val="nil"/>
              <w:bottom w:val="single" w:sz="4" w:space="0" w:color="auto"/>
              <w:right w:val="single" w:sz="4" w:space="0" w:color="auto"/>
            </w:tcBorders>
            <w:shd w:val="clear" w:color="auto" w:fill="F2F2F2"/>
            <w:vAlign w:val="center"/>
          </w:tcPr>
          <w:p w14:paraId="1620EAF6"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1" w:type="dxa"/>
            <w:tcBorders>
              <w:top w:val="single" w:sz="4" w:space="0" w:color="auto"/>
              <w:left w:val="single" w:sz="4" w:space="0" w:color="auto"/>
              <w:bottom w:val="single" w:sz="4" w:space="0" w:color="auto"/>
            </w:tcBorders>
            <w:shd w:val="clear" w:color="auto" w:fill="F2F2F2"/>
            <w:vAlign w:val="center"/>
          </w:tcPr>
          <w:p w14:paraId="07E2AF9E"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967" w:type="dxa"/>
            <w:gridSpan w:val="3"/>
            <w:tcBorders>
              <w:top w:val="single" w:sz="4" w:space="0" w:color="auto"/>
              <w:left w:val="nil"/>
              <w:bottom w:val="single" w:sz="4" w:space="0" w:color="auto"/>
              <w:right w:val="single" w:sz="4" w:space="0" w:color="auto"/>
            </w:tcBorders>
            <w:shd w:val="clear" w:color="auto" w:fill="F2F2F2"/>
            <w:vAlign w:val="center"/>
          </w:tcPr>
          <w:p w14:paraId="1E78087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119B1AA7" w14:textId="77777777" w:rsidTr="00D13AED">
        <w:trPr>
          <w:trHeight w:val="283"/>
          <w:jc w:val="center"/>
        </w:trPr>
        <w:tc>
          <w:tcPr>
            <w:tcW w:w="2742" w:type="dxa"/>
            <w:gridSpan w:val="2"/>
            <w:tcBorders>
              <w:top w:val="single" w:sz="4" w:space="0" w:color="auto"/>
            </w:tcBorders>
            <w:shd w:val="clear" w:color="auto" w:fill="auto"/>
            <w:noWrap/>
            <w:vAlign w:val="center"/>
          </w:tcPr>
          <w:p w14:paraId="1AD327AF"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65"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1A626BD"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66"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4E28E30C"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67" w:history="1">
              <w:r w:rsidRPr="001D15FD">
                <w:rPr>
                  <w:rFonts w:ascii="Tahoma" w:hAnsi="Tahoma" w:cs="Tahoma"/>
                  <w:color w:val="3464BA"/>
                  <w:sz w:val="20"/>
                  <w:szCs w:val="20"/>
                  <w:u w:val="dotted" w:color="3464BA"/>
                  <w:lang w:eastAsia="en-US"/>
                </w:rPr>
                <w:t>takam@mof.gov.il</w:t>
              </w:r>
            </w:hyperlink>
          </w:p>
        </w:tc>
      </w:tr>
    </w:tbl>
    <w:p w14:paraId="065A439A" w14:textId="77777777" w:rsidR="00C31709" w:rsidRDefault="00C31709" w:rsidP="00D1763F">
      <w:pPr>
        <w:widowControl w:val="0"/>
        <w:ind w:left="-33"/>
        <w:jc w:val="right"/>
        <w:rPr>
          <w:rtl/>
        </w:rPr>
      </w:pPr>
      <w:r>
        <w:rPr>
          <w:rFonts w:ascii="Arial" w:hAnsi="Arial" w:cs="Arial"/>
          <w:b/>
          <w:bCs/>
          <w:color w:val="FFFFFF"/>
          <w:kern w:val="28"/>
          <w:sz w:val="22"/>
          <w:szCs w:val="22"/>
        </w:rPr>
        <w:br w:type="page"/>
      </w:r>
      <w:r>
        <w:rPr>
          <w:rFonts w:hint="cs"/>
          <w:rtl/>
        </w:rPr>
        <w:lastRenderedPageBreak/>
        <w:t>נספח מספר 1</w:t>
      </w:r>
    </w:p>
    <w:p w14:paraId="4FE010A2" w14:textId="77777777" w:rsidR="00C31709" w:rsidRDefault="00C31709" w:rsidP="00D1763F">
      <w:pPr>
        <w:widowControl w:val="0"/>
        <w:ind w:left="-33"/>
        <w:jc w:val="right"/>
        <w:rPr>
          <w:rtl/>
        </w:rPr>
      </w:pPr>
      <w:r>
        <w:rPr>
          <w:rFonts w:hint="cs"/>
          <w:rtl/>
        </w:rPr>
        <w:t xml:space="preserve">דף </w:t>
      </w:r>
      <w:r w:rsidR="003D26C1">
        <w:rPr>
          <w:rStyle w:val="ad"/>
          <w:rFonts w:hint="cs"/>
          <w:rtl/>
        </w:rPr>
        <w:t>5</w:t>
      </w:r>
      <w:r>
        <w:rPr>
          <w:rFonts w:hint="cs"/>
          <w:rtl/>
        </w:rPr>
        <w:t xml:space="preserve"> מתוך </w:t>
      </w:r>
      <w:r w:rsidR="003D26C1">
        <w:rPr>
          <w:rFonts w:hint="cs"/>
          <w:rtl/>
        </w:rPr>
        <w:t>5</w:t>
      </w:r>
    </w:p>
    <w:tbl>
      <w:tblPr>
        <w:bidiVisual/>
        <w:tblW w:w="9490" w:type="dxa"/>
        <w:jc w:val="center"/>
        <w:tblLook w:val="0000" w:firstRow="0" w:lastRow="0" w:firstColumn="0" w:lastColumn="0" w:noHBand="0" w:noVBand="0"/>
      </w:tblPr>
      <w:tblGrid>
        <w:gridCol w:w="1806"/>
        <w:gridCol w:w="2723"/>
        <w:gridCol w:w="1989"/>
        <w:gridCol w:w="2972"/>
      </w:tblGrid>
      <w:tr w:rsidR="00B32727" w:rsidRPr="00A95B60" w14:paraId="417C8E67" w14:textId="77777777" w:rsidTr="00540168">
        <w:trPr>
          <w:trHeight w:hRule="exact" w:val="340"/>
          <w:jc w:val="center"/>
        </w:trPr>
        <w:tc>
          <w:tcPr>
            <w:tcW w:w="1806" w:type="dxa"/>
            <w:tcBorders>
              <w:top w:val="single" w:sz="4" w:space="0" w:color="auto"/>
              <w:left w:val="single" w:sz="4" w:space="0" w:color="auto"/>
              <w:bottom w:val="single" w:sz="4" w:space="0" w:color="auto"/>
            </w:tcBorders>
            <w:shd w:val="clear" w:color="auto" w:fill="1F497D"/>
            <w:vAlign w:val="center"/>
          </w:tcPr>
          <w:p w14:paraId="61EAFEB3" w14:textId="77777777" w:rsidR="00B32727" w:rsidRPr="00A95B60" w:rsidRDefault="00B32727"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 xml:space="preserve">הוראת </w:t>
            </w:r>
            <w:proofErr w:type="spellStart"/>
            <w:r w:rsidRPr="00A95B60">
              <w:rPr>
                <w:rFonts w:ascii="Arial" w:hAnsi="Arial" w:cs="Arial"/>
                <w:b/>
                <w:bCs/>
                <w:color w:val="FFFFFF"/>
                <w:sz w:val="28"/>
                <w:szCs w:val="28"/>
                <w:rtl/>
                <w:lang w:eastAsia="en-US"/>
              </w:rPr>
              <w:t>תכ"ם</w:t>
            </w:r>
            <w:proofErr w:type="spellEnd"/>
            <w:r w:rsidRPr="00A95B60">
              <w:rPr>
                <w:rFonts w:ascii="Arial" w:hAnsi="Arial" w:cs="Arial"/>
                <w:b/>
                <w:bCs/>
                <w:color w:val="FFFFFF"/>
                <w:sz w:val="28"/>
                <w:szCs w:val="28"/>
                <w:rtl/>
                <w:lang w:eastAsia="en-US"/>
              </w:rPr>
              <w:t>:</w:t>
            </w:r>
          </w:p>
        </w:tc>
        <w:tc>
          <w:tcPr>
            <w:tcW w:w="7684" w:type="dxa"/>
            <w:gridSpan w:val="3"/>
            <w:tcBorders>
              <w:top w:val="single" w:sz="4" w:space="0" w:color="auto"/>
              <w:left w:val="nil"/>
              <w:bottom w:val="single" w:sz="4" w:space="0" w:color="auto"/>
              <w:right w:val="single" w:sz="4" w:space="0" w:color="auto"/>
            </w:tcBorders>
            <w:shd w:val="clear" w:color="auto" w:fill="1F497D"/>
            <w:vAlign w:val="center"/>
          </w:tcPr>
          <w:p w14:paraId="0F3A0FCB" w14:textId="77777777" w:rsidR="00B32727" w:rsidRPr="00A95B60" w:rsidRDefault="00B32727" w:rsidP="00540168">
            <w:pPr>
              <w:overflowPunct/>
              <w:autoSpaceDE/>
              <w:autoSpaceDN/>
              <w:adjustRightInd/>
              <w:jc w:val="left"/>
              <w:textAlignment w:val="auto"/>
              <w:rPr>
                <w:rFonts w:ascii="Arial" w:hAnsi="Arial" w:cs="Arial"/>
                <w:b/>
                <w:bCs/>
                <w:color w:val="FFFFFF"/>
                <w:sz w:val="28"/>
                <w:szCs w:val="28"/>
                <w:rtl/>
                <w:lang w:eastAsia="en-US"/>
              </w:rPr>
            </w:pPr>
            <w:r w:rsidRPr="00A95B60">
              <w:rPr>
                <w:rFonts w:ascii="Arial" w:hAnsi="Arial" w:cs="Arial"/>
                <w:b/>
                <w:bCs/>
                <w:color w:val="FFFFFF"/>
                <w:sz w:val="28"/>
                <w:szCs w:val="28"/>
                <w:rtl/>
                <w:lang w:eastAsia="en-US"/>
              </w:rPr>
              <w:t>מועדי תשלום</w:t>
            </w:r>
          </w:p>
        </w:tc>
      </w:tr>
      <w:tr w:rsidR="00B32727" w:rsidRPr="00A95B60" w14:paraId="6872BB7D" w14:textId="77777777" w:rsidTr="00540168">
        <w:trPr>
          <w:trHeight w:val="261"/>
          <w:jc w:val="center"/>
        </w:trPr>
        <w:tc>
          <w:tcPr>
            <w:tcW w:w="1806" w:type="dxa"/>
            <w:vMerge w:val="restart"/>
            <w:tcBorders>
              <w:top w:val="single" w:sz="4" w:space="0" w:color="auto"/>
              <w:left w:val="single" w:sz="4" w:space="0" w:color="auto"/>
            </w:tcBorders>
            <w:shd w:val="clear" w:color="auto" w:fill="F2F2F2"/>
            <w:vAlign w:val="center"/>
          </w:tcPr>
          <w:p w14:paraId="626FCCF9" w14:textId="77777777" w:rsidR="00B32727" w:rsidRPr="00A95B60" w:rsidRDefault="00B32727" w:rsidP="00540168">
            <w:pPr>
              <w:overflowPunct/>
              <w:autoSpaceDE/>
              <w:autoSpaceDN/>
              <w:adjustRightInd/>
              <w:jc w:val="left"/>
              <w:textAlignment w:val="auto"/>
              <w:rPr>
                <w:rFonts w:ascii="Arial" w:hAnsi="Arial" w:cs="Times New Roman"/>
                <w:lang w:eastAsia="en-US"/>
              </w:rPr>
            </w:pPr>
            <w:r w:rsidRPr="00A95B60">
              <w:rPr>
                <w:rFonts w:ascii="Arial" w:hAnsi="Arial" w:cs="Times New Roman"/>
                <w:noProof/>
                <w:lang w:eastAsia="en-US"/>
              </w:rPr>
              <w:drawing>
                <wp:inline distT="0" distB="0" distL="0" distR="0" wp14:anchorId="3CD5B277" wp14:editId="6D2C5219">
                  <wp:extent cx="1009650" cy="514350"/>
                  <wp:effectExtent l="0" t="0" r="0" b="0"/>
                  <wp:docPr id="2" name="Picture 4"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inline>
              </w:drawing>
            </w:r>
          </w:p>
        </w:tc>
        <w:tc>
          <w:tcPr>
            <w:tcW w:w="2723" w:type="dxa"/>
            <w:vMerge w:val="restart"/>
            <w:tcBorders>
              <w:top w:val="single" w:sz="4" w:space="0" w:color="auto"/>
              <w:left w:val="nil"/>
              <w:right w:val="single" w:sz="4" w:space="0" w:color="auto"/>
            </w:tcBorders>
            <w:shd w:val="clear" w:color="auto" w:fill="F2F2F2"/>
            <w:vAlign w:val="center"/>
          </w:tcPr>
          <w:p w14:paraId="76175833" w14:textId="77777777" w:rsidR="00B32727" w:rsidRPr="00A95B60" w:rsidRDefault="00B32727" w:rsidP="00540168">
            <w:pPr>
              <w:overflowPunct/>
              <w:autoSpaceDE/>
              <w:autoSpaceDN/>
              <w:adjustRightInd/>
              <w:spacing w:line="240" w:lineRule="auto"/>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789FA45F" w14:textId="77777777" w:rsidR="00B32727" w:rsidRPr="00A95B60" w:rsidRDefault="00B32727" w:rsidP="00540168">
            <w:pPr>
              <w:overflowPunct/>
              <w:autoSpaceDE/>
              <w:autoSpaceDN/>
              <w:adjustRightInd/>
              <w:jc w:val="left"/>
              <w:textAlignment w:val="auto"/>
              <w:rPr>
                <w:rFonts w:ascii="Arial" w:hAnsi="Arial" w:cs="Arial"/>
                <w:b/>
                <w:bCs/>
                <w:sz w:val="20"/>
                <w:szCs w:val="20"/>
                <w:rtl/>
                <w:lang w:eastAsia="en-US"/>
              </w:rPr>
            </w:pPr>
            <w:r w:rsidRPr="00A95B60">
              <w:rPr>
                <w:rFonts w:ascii="Arial" w:hAnsi="Arial" w:cs="Arial"/>
                <w:b/>
                <w:bCs/>
                <w:sz w:val="20"/>
                <w:szCs w:val="20"/>
                <w:rtl/>
                <w:lang w:eastAsia="en-US"/>
              </w:rPr>
              <w:t>פרק ראשי: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1F71B67E"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תקציב</w:t>
            </w:r>
          </w:p>
        </w:tc>
      </w:tr>
      <w:tr w:rsidR="00B32727" w:rsidRPr="00A95B60" w14:paraId="7C9FA6F6" w14:textId="77777777" w:rsidTr="00540168">
        <w:trPr>
          <w:trHeight w:val="261"/>
          <w:jc w:val="center"/>
        </w:trPr>
        <w:tc>
          <w:tcPr>
            <w:tcW w:w="1806" w:type="dxa"/>
            <w:vMerge/>
            <w:tcBorders>
              <w:left w:val="single" w:sz="4" w:space="0" w:color="auto"/>
            </w:tcBorders>
            <w:shd w:val="clear" w:color="auto" w:fill="F2F2F2"/>
            <w:vAlign w:val="center"/>
          </w:tcPr>
          <w:p w14:paraId="148FA1B3"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653B0A18"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right w:val="single" w:sz="4" w:space="0" w:color="auto"/>
            </w:tcBorders>
            <w:shd w:val="clear" w:color="auto" w:fill="F2F2F2"/>
            <w:noWrap/>
            <w:vAlign w:val="center"/>
          </w:tcPr>
          <w:p w14:paraId="24FF3228"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פרק משני:</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6D33F089"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sz w:val="20"/>
                <w:szCs w:val="20"/>
                <w:rtl/>
                <w:lang w:eastAsia="en-US"/>
              </w:rPr>
              <w:t>ביצוע תשלומים בגין התחייבויות</w:t>
            </w:r>
          </w:p>
        </w:tc>
      </w:tr>
      <w:tr w:rsidR="00B32727" w:rsidRPr="00A95B60" w14:paraId="1D36DEC9" w14:textId="77777777" w:rsidTr="00540168">
        <w:trPr>
          <w:trHeight w:val="261"/>
          <w:jc w:val="center"/>
        </w:trPr>
        <w:tc>
          <w:tcPr>
            <w:tcW w:w="1806" w:type="dxa"/>
            <w:vMerge/>
            <w:tcBorders>
              <w:left w:val="single" w:sz="4" w:space="0" w:color="auto"/>
            </w:tcBorders>
            <w:shd w:val="clear" w:color="auto" w:fill="F2F2F2"/>
            <w:vAlign w:val="center"/>
          </w:tcPr>
          <w:p w14:paraId="13D51A7D"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right w:val="single" w:sz="4" w:space="0" w:color="auto"/>
            </w:tcBorders>
            <w:shd w:val="clear" w:color="auto" w:fill="F2F2F2"/>
          </w:tcPr>
          <w:p w14:paraId="7165EF45"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E991D4E"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b/>
                <w:bCs/>
                <w:sz w:val="20"/>
                <w:szCs w:val="20"/>
                <w:rtl/>
                <w:lang w:eastAsia="en-US"/>
              </w:rPr>
              <w:t>מספר הוראה: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3062144"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1.4.0.3</w:t>
            </w:r>
          </w:p>
        </w:tc>
      </w:tr>
      <w:tr w:rsidR="00B32727" w:rsidRPr="00A95B60" w14:paraId="598805D5" w14:textId="77777777" w:rsidTr="00540168">
        <w:trPr>
          <w:trHeight w:val="261"/>
          <w:jc w:val="center"/>
        </w:trPr>
        <w:tc>
          <w:tcPr>
            <w:tcW w:w="1806" w:type="dxa"/>
            <w:vMerge/>
            <w:tcBorders>
              <w:left w:val="single" w:sz="4" w:space="0" w:color="auto"/>
              <w:bottom w:val="single" w:sz="4" w:space="0" w:color="auto"/>
            </w:tcBorders>
            <w:shd w:val="clear" w:color="auto" w:fill="F2F2F2"/>
            <w:vAlign w:val="center"/>
          </w:tcPr>
          <w:p w14:paraId="5D0D7786" w14:textId="77777777" w:rsidR="00B32727" w:rsidRPr="00A95B60" w:rsidRDefault="00B32727" w:rsidP="00540168">
            <w:pPr>
              <w:overflowPunct/>
              <w:autoSpaceDE/>
              <w:autoSpaceDN/>
              <w:adjustRightInd/>
              <w:jc w:val="left"/>
              <w:textAlignment w:val="auto"/>
              <w:rPr>
                <w:rFonts w:ascii="Arial" w:hAnsi="Arial" w:cs="Times New Roman"/>
                <w:lang w:eastAsia="en-US"/>
              </w:rPr>
            </w:pPr>
          </w:p>
        </w:tc>
        <w:tc>
          <w:tcPr>
            <w:tcW w:w="2723" w:type="dxa"/>
            <w:vMerge/>
            <w:tcBorders>
              <w:left w:val="nil"/>
              <w:bottom w:val="single" w:sz="4" w:space="0" w:color="auto"/>
              <w:right w:val="single" w:sz="4" w:space="0" w:color="auto"/>
            </w:tcBorders>
            <w:shd w:val="clear" w:color="auto" w:fill="F2F2F2"/>
          </w:tcPr>
          <w:p w14:paraId="68AF2A7E" w14:textId="77777777" w:rsidR="00B32727" w:rsidRPr="00A95B60" w:rsidRDefault="00B32727" w:rsidP="00540168">
            <w:pPr>
              <w:overflowPunct/>
              <w:autoSpaceDE/>
              <w:autoSpaceDN/>
              <w:adjustRightInd/>
              <w:jc w:val="left"/>
              <w:textAlignment w:val="auto"/>
              <w:rPr>
                <w:rFonts w:ascii="Arial" w:hAnsi="Arial" w:cs="Times New Roman"/>
                <w:rtl/>
                <w:lang w:eastAsia="en-US"/>
              </w:rPr>
            </w:pPr>
          </w:p>
        </w:tc>
        <w:tc>
          <w:tcPr>
            <w:tcW w:w="1989" w:type="dxa"/>
            <w:tcBorders>
              <w:top w:val="single" w:sz="4" w:space="0" w:color="auto"/>
              <w:left w:val="single" w:sz="4" w:space="0" w:color="auto"/>
              <w:bottom w:val="single" w:sz="4" w:space="0" w:color="auto"/>
            </w:tcBorders>
            <w:shd w:val="clear" w:color="auto" w:fill="F2F2F2"/>
            <w:noWrap/>
            <w:vAlign w:val="center"/>
          </w:tcPr>
          <w:p w14:paraId="22FE034F" w14:textId="77777777" w:rsidR="00B32727" w:rsidRPr="00A95B60" w:rsidRDefault="00B32727" w:rsidP="00540168">
            <w:pPr>
              <w:overflowPunct/>
              <w:autoSpaceDE/>
              <w:autoSpaceDN/>
              <w:adjustRightInd/>
              <w:jc w:val="left"/>
              <w:textAlignment w:val="auto"/>
              <w:rPr>
                <w:rFonts w:ascii="Arial" w:hAnsi="Arial" w:cs="Arial"/>
                <w:sz w:val="20"/>
                <w:szCs w:val="20"/>
                <w:lang w:eastAsia="en-US"/>
              </w:rPr>
            </w:pPr>
            <w:r w:rsidRPr="00A95B60">
              <w:rPr>
                <w:rFonts w:ascii="Arial" w:hAnsi="Arial" w:cs="Arial"/>
                <w:b/>
                <w:bCs/>
                <w:sz w:val="20"/>
                <w:szCs w:val="20"/>
                <w:rtl/>
                <w:lang w:eastAsia="en-US"/>
              </w:rPr>
              <w:t>מהדורה:</w:t>
            </w:r>
          </w:p>
        </w:tc>
        <w:tc>
          <w:tcPr>
            <w:tcW w:w="2972" w:type="dxa"/>
            <w:tcBorders>
              <w:top w:val="single" w:sz="4" w:space="0" w:color="auto"/>
              <w:left w:val="single" w:sz="4" w:space="0" w:color="auto"/>
              <w:bottom w:val="single" w:sz="4" w:space="0" w:color="auto"/>
              <w:right w:val="single" w:sz="4" w:space="0" w:color="auto"/>
            </w:tcBorders>
            <w:shd w:val="clear" w:color="auto" w:fill="F2F2F2"/>
            <w:vAlign w:val="center"/>
          </w:tcPr>
          <w:p w14:paraId="05D1B7E2" w14:textId="77777777" w:rsidR="00B32727" w:rsidRPr="00A95B60" w:rsidRDefault="00B32727" w:rsidP="00540168">
            <w:pPr>
              <w:overflowPunct/>
              <w:autoSpaceDE/>
              <w:autoSpaceDN/>
              <w:adjustRightInd/>
              <w:jc w:val="left"/>
              <w:textAlignment w:val="auto"/>
              <w:rPr>
                <w:rFonts w:ascii="Arial" w:hAnsi="Arial" w:cs="Arial"/>
                <w:sz w:val="20"/>
                <w:szCs w:val="20"/>
                <w:rtl/>
                <w:lang w:eastAsia="en-US"/>
              </w:rPr>
            </w:pPr>
            <w:r w:rsidRPr="00A95B60">
              <w:rPr>
                <w:rFonts w:ascii="Arial" w:hAnsi="Arial" w:cs="Arial"/>
                <w:sz w:val="20"/>
                <w:szCs w:val="20"/>
                <w:rtl/>
                <w:lang w:eastAsia="en-US"/>
              </w:rPr>
              <w:t>0</w:t>
            </w:r>
            <w:r>
              <w:rPr>
                <w:rFonts w:ascii="Arial" w:hAnsi="Arial" w:cs="Arial" w:hint="cs"/>
                <w:sz w:val="20"/>
                <w:szCs w:val="20"/>
                <w:rtl/>
                <w:lang w:eastAsia="en-US"/>
              </w:rPr>
              <w:t>5</w:t>
            </w:r>
            <w:r w:rsidRPr="00A95B60">
              <w:rPr>
                <w:rFonts w:ascii="Arial" w:hAnsi="Arial" w:cs="Arial" w:hint="cs"/>
                <w:sz w:val="20"/>
                <w:szCs w:val="20"/>
                <w:rtl/>
                <w:lang w:eastAsia="en-US"/>
              </w:rPr>
              <w:t xml:space="preserve">        תת מהדורה: 01</w:t>
            </w:r>
          </w:p>
        </w:tc>
      </w:tr>
    </w:tbl>
    <w:p w14:paraId="5254A713" w14:textId="77777777" w:rsidR="000A74CC" w:rsidRDefault="00C06B69" w:rsidP="00D1763F">
      <w:pPr>
        <w:pStyle w:val="-"/>
        <w:pageBreakBefore w:val="0"/>
        <w:pBdr>
          <w:bottom w:val="single" w:sz="6" w:space="4" w:color="auto"/>
        </w:pBdr>
        <w:spacing w:before="0" w:after="0" w:line="360" w:lineRule="auto"/>
        <w:rPr>
          <w:rtl/>
        </w:rPr>
      </w:pPr>
      <w:r>
        <w:rPr>
          <w:rFonts w:hint="cs"/>
          <w:rtl/>
        </w:rPr>
        <w:t>נספח א</w:t>
      </w:r>
    </w:p>
    <w:p w14:paraId="149A76EC" w14:textId="77777777" w:rsidR="000A74CC" w:rsidRPr="00332C9F" w:rsidRDefault="000A74CC" w:rsidP="00D1763F">
      <w:pPr>
        <w:pStyle w:val="-0"/>
        <w:spacing w:after="0" w:line="360" w:lineRule="auto"/>
      </w:pPr>
      <w:r>
        <w:rPr>
          <w:rFonts w:hint="eastAsia"/>
          <w:rtl/>
        </w:rPr>
        <w:t>הגדרות</w:t>
      </w:r>
    </w:p>
    <w:p w14:paraId="04D0E83F" w14:textId="77777777" w:rsidR="001D15FD" w:rsidRDefault="001D15FD" w:rsidP="00EA123F">
      <w:pPr>
        <w:pStyle w:val="a0"/>
        <w:numPr>
          <w:ilvl w:val="0"/>
          <w:numId w:val="14"/>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68" w:history="1">
        <w:r w:rsidRPr="00E07D97">
          <w:rPr>
            <w:rStyle w:val="Hyperlink"/>
            <w:rtl/>
          </w:rPr>
          <w:t>חוק מס ערך מוסף, תשל"ו-1975</w:t>
        </w:r>
      </w:hyperlink>
      <w:r>
        <w:rPr>
          <w:rtl/>
        </w:rPr>
        <w:t xml:space="preserve"> </w:t>
      </w:r>
      <w:hyperlink r:id="rId69" w:history="1">
        <w:r w:rsidRPr="00CC3043">
          <w:rPr>
            <w:rStyle w:val="Hyperlink"/>
            <w:rtl/>
          </w:rPr>
          <w:t>ו</w:t>
        </w:r>
        <w:r w:rsidRPr="00E07D97">
          <w:rPr>
            <w:rStyle w:val="Hyperlink"/>
            <w:rtl/>
          </w:rPr>
          <w:t>תקנות מס ערך מוסף (ניהול פנקסי חשבונות) תשל"ו-1976.</w:t>
        </w:r>
      </w:hyperlink>
    </w:p>
    <w:p w14:paraId="5D6A6851" w14:textId="77777777" w:rsidR="001D15FD" w:rsidRDefault="001D15FD" w:rsidP="00EA123F">
      <w:pPr>
        <w:pStyle w:val="a0"/>
        <w:numPr>
          <w:ilvl w:val="0"/>
          <w:numId w:val="14"/>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w:t>
      </w:r>
      <w:r>
        <w:rPr>
          <w:rFonts w:hint="cs"/>
          <w:rtl/>
        </w:rPr>
        <w:t xml:space="preserve"> </w:t>
      </w:r>
      <w:r>
        <w:rPr>
          <w:rtl/>
        </w:rPr>
        <w:t>/</w:t>
      </w:r>
      <w:r>
        <w:rPr>
          <w:rFonts w:hint="cs"/>
          <w:rtl/>
        </w:rPr>
        <w:t xml:space="preserve"> </w:t>
      </w:r>
      <w:r>
        <w:rPr>
          <w:rtl/>
        </w:rPr>
        <w:t>שירותים.</w:t>
      </w:r>
    </w:p>
    <w:p w14:paraId="5630C471" w14:textId="77777777" w:rsidR="001D15FD" w:rsidRDefault="001D15FD" w:rsidP="00EA123F">
      <w:pPr>
        <w:pStyle w:val="a0"/>
        <w:numPr>
          <w:ilvl w:val="0"/>
          <w:numId w:val="14"/>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70"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p>
    <w:p w14:paraId="27ECF4CD" w14:textId="77777777" w:rsidR="001D15FD" w:rsidRDefault="001D15FD" w:rsidP="00EA123F">
      <w:pPr>
        <w:pStyle w:val="a0"/>
        <w:numPr>
          <w:ilvl w:val="0"/>
          <w:numId w:val="14"/>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71" w:history="1">
        <w:r w:rsidRPr="0049710B">
          <w:rPr>
            <w:rStyle w:val="Hyperlink"/>
            <w:rtl/>
          </w:rPr>
          <w:t xml:space="preserve">הוראת </w:t>
        </w:r>
        <w:proofErr w:type="spellStart"/>
        <w:r w:rsidRPr="0049710B">
          <w:rPr>
            <w:rStyle w:val="Hyperlink"/>
            <w:rtl/>
          </w:rPr>
          <w:t>תכ"ם</w:t>
        </w:r>
        <w:proofErr w:type="spellEnd"/>
        <w:r w:rsidRPr="0049710B">
          <w:rPr>
            <w:rStyle w:val="Hyperlink"/>
            <w:rtl/>
          </w:rPr>
          <w:t>, "בדיקת חשבון", מס' 1.4.0.2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48781678" w14:textId="77777777" w:rsidR="001D15FD" w:rsidRDefault="001D15FD" w:rsidP="00EA123F">
      <w:pPr>
        <w:pStyle w:val="a0"/>
        <w:numPr>
          <w:ilvl w:val="1"/>
          <w:numId w:val="12"/>
        </w:numPr>
        <w:ind w:left="946" w:hanging="567"/>
        <w:rPr>
          <w:rtl/>
        </w:rPr>
      </w:pPr>
      <w:r>
        <w:rPr>
          <w:rtl/>
        </w:rPr>
        <w:t xml:space="preserve">מסירה אישית למזמין על ידי הספק או מי מטעמו. </w:t>
      </w:r>
    </w:p>
    <w:p w14:paraId="4202C3B3" w14:textId="77777777" w:rsidR="001D15FD" w:rsidRDefault="001D15FD" w:rsidP="00EA123F">
      <w:pPr>
        <w:pStyle w:val="a0"/>
        <w:numPr>
          <w:ilvl w:val="1"/>
          <w:numId w:val="12"/>
        </w:numPr>
        <w:ind w:left="946" w:hanging="567"/>
        <w:rPr>
          <w:rtl/>
        </w:rPr>
      </w:pPr>
      <w:r>
        <w:rPr>
          <w:rtl/>
        </w:rPr>
        <w:t>דואר רשום עם אישור מסירה.</w:t>
      </w:r>
    </w:p>
    <w:p w14:paraId="7F1A7627" w14:textId="77777777" w:rsidR="001D15FD" w:rsidRDefault="001D15FD" w:rsidP="00EA123F">
      <w:pPr>
        <w:pStyle w:val="a0"/>
        <w:numPr>
          <w:ilvl w:val="1"/>
          <w:numId w:val="12"/>
        </w:numPr>
        <w:ind w:left="946" w:hanging="567"/>
        <w:rPr>
          <w:rtl/>
        </w:rPr>
      </w:pPr>
      <w:r>
        <w:rPr>
          <w:rtl/>
        </w:rPr>
        <w:t>מסר אלקטרוני</w:t>
      </w:r>
      <w:r>
        <w:rPr>
          <w:rFonts w:hint="cs"/>
          <w:rtl/>
        </w:rPr>
        <w:t>,</w:t>
      </w:r>
      <w:r>
        <w:rPr>
          <w:rtl/>
        </w:rPr>
        <w:t xml:space="preserve"> כהגדרתו ב</w:t>
      </w:r>
      <w:hyperlink r:id="rId72"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3533A4FD" w14:textId="77777777" w:rsidR="001D15FD" w:rsidRDefault="001D15FD" w:rsidP="00EA123F">
      <w:pPr>
        <w:pStyle w:val="a0"/>
        <w:numPr>
          <w:ilvl w:val="1"/>
          <w:numId w:val="12"/>
        </w:numPr>
        <w:ind w:left="946" w:hanging="567"/>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194D4A44" w14:textId="77777777" w:rsidR="001D15FD" w:rsidRDefault="001D15FD" w:rsidP="00EA123F">
      <w:pPr>
        <w:pStyle w:val="a0"/>
        <w:numPr>
          <w:ilvl w:val="1"/>
          <w:numId w:val="12"/>
        </w:numPr>
        <w:ind w:left="946" w:hanging="567"/>
        <w:rPr>
          <w:rtl/>
        </w:rPr>
      </w:pPr>
      <w:r>
        <w:rPr>
          <w:rtl/>
        </w:rPr>
        <w:t>מסר אלקטרוני באמצעות מערכת ייעודית ממוחשבת של המזמין.</w:t>
      </w:r>
    </w:p>
    <w:p w14:paraId="4526C9B3" w14:textId="77777777" w:rsidR="001D15FD" w:rsidRDefault="001D15FD" w:rsidP="00EA123F">
      <w:pPr>
        <w:pStyle w:val="a0"/>
        <w:numPr>
          <w:ilvl w:val="1"/>
          <w:numId w:val="12"/>
        </w:numPr>
        <w:ind w:left="946" w:hanging="567"/>
      </w:pPr>
      <w:r>
        <w:rPr>
          <w:rtl/>
        </w:rPr>
        <w:t>בדרך סבירה אחרת</w:t>
      </w:r>
      <w:r>
        <w:rPr>
          <w:rFonts w:hint="cs"/>
          <w:rtl/>
        </w:rPr>
        <w:t>,</w:t>
      </w:r>
      <w:r>
        <w:rPr>
          <w:rtl/>
        </w:rPr>
        <w:t xml:space="preserve"> שהוסכמה בין הספק למזמין.</w:t>
      </w:r>
    </w:p>
    <w:p w14:paraId="7C14BE4D" w14:textId="77777777" w:rsidR="001D15FD" w:rsidRPr="00FD2504" w:rsidRDefault="001D15FD" w:rsidP="00EA123F">
      <w:pPr>
        <w:pStyle w:val="a0"/>
        <w:numPr>
          <w:ilvl w:val="0"/>
          <w:numId w:val="14"/>
        </w:numPr>
        <w:rPr>
          <w:rStyle w:val="Hyperlink"/>
        </w:rPr>
      </w:pPr>
      <w:r w:rsidRPr="00A64B23">
        <w:rPr>
          <w:u w:val="single"/>
          <w:rtl/>
        </w:rPr>
        <w:t>עבודות הנדסה בנאיות</w:t>
      </w:r>
      <w:r>
        <w:rPr>
          <w:rtl/>
        </w:rPr>
        <w:t xml:space="preserve"> </w:t>
      </w:r>
      <w:r>
        <w:rPr>
          <w:rFonts w:hint="cs"/>
          <w:rtl/>
        </w:rPr>
        <w:t>-</w:t>
      </w:r>
      <w:r>
        <w:rPr>
          <w:rtl/>
        </w:rPr>
        <w:t xml:space="preserve"> כהגדרתן ב</w:t>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r>
      <w:r>
        <w:rPr>
          <w:rStyle w:val="Hyperlink"/>
          <w:rtl/>
        </w:rPr>
        <w:fldChar w:fldCharType="separate"/>
      </w:r>
      <w:r w:rsidRPr="00FD2504">
        <w:rPr>
          <w:rStyle w:val="Hyperlink"/>
          <w:rtl/>
        </w:rPr>
        <w:t>חוק רישום קבלנים לעבודות הנדסה בנאיות, תשכ"ט-1969.</w:t>
      </w:r>
    </w:p>
    <w:p w14:paraId="42D58DDA" w14:textId="77777777" w:rsidR="001D15FD" w:rsidRDefault="001D15FD" w:rsidP="00EA123F">
      <w:pPr>
        <w:pStyle w:val="a0"/>
        <w:numPr>
          <w:ilvl w:val="0"/>
          <w:numId w:val="14"/>
        </w:numPr>
        <w:rPr>
          <w:rtl/>
        </w:rPr>
      </w:pPr>
      <w:r>
        <w:rPr>
          <w:rStyle w:val="Hyperlink"/>
          <w:rtl/>
        </w:rPr>
        <w:fldChar w:fldCharType="end"/>
      </w: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73" w:history="1">
        <w:r w:rsidRPr="00EC5AC2">
          <w:rPr>
            <w:rStyle w:val="Hyperlink"/>
            <w:rFonts w:hint="cs"/>
            <w:rtl/>
          </w:rPr>
          <w:t>חוק מוסר תשלומים לספקים, התשע"ז-2017,</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15AFC408" w14:textId="77777777" w:rsidR="00C06B69" w:rsidRDefault="00C06B69" w:rsidP="00D1763F">
      <w:pPr>
        <w:widowControl w:val="0"/>
        <w:ind w:left="-33"/>
        <w:jc w:val="right"/>
        <w:rPr>
          <w:rtl/>
        </w:rPr>
      </w:pPr>
    </w:p>
    <w:p w14:paraId="13002699" w14:textId="77777777" w:rsidR="00C06B69" w:rsidRDefault="00C06B69" w:rsidP="00D1763F">
      <w:pPr>
        <w:widowControl w:val="0"/>
        <w:ind w:left="-33"/>
        <w:jc w:val="right"/>
        <w:rPr>
          <w:rtl/>
        </w:rPr>
      </w:pPr>
    </w:p>
    <w:p w14:paraId="07D57E32" w14:textId="77777777" w:rsidR="00C06B69" w:rsidRDefault="00C06B69" w:rsidP="00D1763F">
      <w:pPr>
        <w:widowControl w:val="0"/>
        <w:ind w:left="-33"/>
        <w:jc w:val="right"/>
        <w:rPr>
          <w:rtl/>
        </w:rPr>
      </w:pPr>
    </w:p>
    <w:p w14:paraId="24570A00" w14:textId="77777777" w:rsidR="00C06B69" w:rsidRDefault="00C06B69" w:rsidP="00D1763F">
      <w:pPr>
        <w:widowControl w:val="0"/>
        <w:ind w:left="-33"/>
        <w:jc w:val="right"/>
        <w:rPr>
          <w:rtl/>
        </w:rPr>
      </w:pPr>
    </w:p>
    <w:p w14:paraId="3A276091" w14:textId="77777777" w:rsidR="00C06B69" w:rsidRDefault="00C06B69" w:rsidP="00D1763F">
      <w:pPr>
        <w:widowControl w:val="0"/>
        <w:ind w:left="-33"/>
        <w:jc w:val="right"/>
        <w:rPr>
          <w:rtl/>
        </w:rPr>
      </w:pPr>
    </w:p>
    <w:tbl>
      <w:tblPr>
        <w:bidiVisual/>
        <w:tblW w:w="10488" w:type="dxa"/>
        <w:jc w:val="center"/>
        <w:tblLayout w:type="fixed"/>
        <w:tblLook w:val="0000" w:firstRow="0" w:lastRow="0" w:firstColumn="0" w:lastColumn="0" w:noHBand="0" w:noVBand="0"/>
      </w:tblPr>
      <w:tblGrid>
        <w:gridCol w:w="1559"/>
        <w:gridCol w:w="1467"/>
        <w:gridCol w:w="2786"/>
        <w:gridCol w:w="850"/>
        <w:gridCol w:w="95"/>
        <w:gridCol w:w="1989"/>
        <w:gridCol w:w="1742"/>
      </w:tblGrid>
      <w:tr w:rsidR="001D15FD" w:rsidRPr="001D15FD" w14:paraId="04965D1B"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13B067DB"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b/>
                <w:bCs/>
                <w:color w:val="FFFFFF"/>
                <w:sz w:val="20"/>
                <w:szCs w:val="20"/>
                <w:rtl/>
                <w:lang w:eastAsia="en-US"/>
              </w:rPr>
              <w:t>בתוקף מיום:</w:t>
            </w:r>
          </w:p>
        </w:tc>
        <w:tc>
          <w:tcPr>
            <w:tcW w:w="4253" w:type="dxa"/>
            <w:gridSpan w:val="2"/>
            <w:tcBorders>
              <w:top w:val="single" w:sz="4" w:space="0" w:color="auto"/>
              <w:left w:val="nil"/>
              <w:bottom w:val="single" w:sz="4" w:space="0" w:color="auto"/>
            </w:tcBorders>
            <w:shd w:val="clear" w:color="auto" w:fill="17365D"/>
            <w:vAlign w:val="center"/>
          </w:tcPr>
          <w:p w14:paraId="718CF37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rtl/>
                <w:lang w:eastAsia="en-US"/>
              </w:rPr>
            </w:pPr>
            <w:r w:rsidRPr="001D15FD">
              <w:rPr>
                <w:rFonts w:ascii="Arial" w:hAnsi="Arial" w:cs="Arial" w:hint="cs"/>
                <w:b/>
                <w:bCs/>
                <w:color w:val="FFFFFF"/>
                <w:sz w:val="20"/>
                <w:szCs w:val="20"/>
                <w:rtl/>
                <w:lang w:eastAsia="en-US"/>
              </w:rPr>
              <w:t>09.05.2021</w:t>
            </w:r>
          </w:p>
        </w:tc>
        <w:tc>
          <w:tcPr>
            <w:tcW w:w="2934" w:type="dxa"/>
            <w:gridSpan w:val="3"/>
            <w:tcBorders>
              <w:top w:val="single" w:sz="4" w:space="0" w:color="auto"/>
              <w:bottom w:val="single" w:sz="4" w:space="0" w:color="auto"/>
            </w:tcBorders>
            <w:shd w:val="clear" w:color="auto" w:fill="17365D"/>
            <w:vAlign w:val="center"/>
          </w:tcPr>
          <w:p w14:paraId="476594FE" w14:textId="77777777" w:rsidR="001D15FD" w:rsidRPr="001D15FD" w:rsidRDefault="001D15FD" w:rsidP="00D1763F">
            <w:pPr>
              <w:overflowPunct/>
              <w:autoSpaceDE/>
              <w:autoSpaceDN/>
              <w:adjustRightInd/>
              <w:jc w:val="center"/>
              <w:textAlignment w:val="auto"/>
              <w:rPr>
                <w:rFonts w:ascii="Arial" w:hAnsi="Arial" w:cs="Arial"/>
                <w:color w:val="FFFFFF"/>
                <w:sz w:val="20"/>
                <w:szCs w:val="20"/>
                <w:rtl/>
                <w:lang w:eastAsia="en-US"/>
              </w:rPr>
            </w:pPr>
            <w:r w:rsidRPr="001D15FD">
              <w:rPr>
                <w:rFonts w:ascii="Arial" w:hAnsi="Arial" w:cs="Arial"/>
                <w:color w:val="FFFFFF"/>
                <w:sz w:val="20"/>
                <w:szCs w:val="20"/>
                <w:rtl/>
                <w:lang w:eastAsia="en-US"/>
              </w:rPr>
              <w:t xml:space="preserve">עמוד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PAGE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5</w:t>
            </w:r>
            <w:r w:rsidRPr="001D15FD">
              <w:rPr>
                <w:rFonts w:ascii="Arial" w:hAnsi="Arial" w:cs="Arial"/>
                <w:color w:val="FFFFFF"/>
                <w:sz w:val="20"/>
                <w:szCs w:val="20"/>
                <w:lang w:eastAsia="en-US"/>
              </w:rPr>
              <w:fldChar w:fldCharType="end"/>
            </w:r>
            <w:r w:rsidRPr="001D15FD">
              <w:rPr>
                <w:rFonts w:ascii="Arial" w:hAnsi="Arial" w:cs="Arial"/>
                <w:color w:val="FFFFFF"/>
                <w:sz w:val="20"/>
                <w:szCs w:val="20"/>
                <w:rtl/>
                <w:lang w:eastAsia="en-US"/>
              </w:rPr>
              <w:t xml:space="preserve"> מתוך </w:t>
            </w:r>
            <w:r w:rsidRPr="001D15FD">
              <w:rPr>
                <w:rFonts w:ascii="Arial" w:hAnsi="Arial" w:cs="Arial"/>
                <w:color w:val="FFFFFF"/>
                <w:sz w:val="20"/>
                <w:szCs w:val="20"/>
                <w:lang w:eastAsia="en-US"/>
              </w:rPr>
              <w:fldChar w:fldCharType="begin"/>
            </w:r>
            <w:r w:rsidRPr="001D15FD">
              <w:rPr>
                <w:rFonts w:ascii="Arial" w:hAnsi="Arial" w:cs="Arial"/>
                <w:color w:val="FFFFFF"/>
                <w:sz w:val="20"/>
                <w:szCs w:val="20"/>
                <w:lang w:eastAsia="en-US"/>
              </w:rPr>
              <w:instrText xml:space="preserve"> NUMPAGES  </w:instrText>
            </w:r>
            <w:r w:rsidRPr="001D15FD">
              <w:rPr>
                <w:rFonts w:ascii="Arial" w:hAnsi="Arial" w:cs="Arial"/>
                <w:color w:val="FFFFFF"/>
                <w:sz w:val="20"/>
                <w:szCs w:val="20"/>
                <w:lang w:eastAsia="en-US"/>
              </w:rPr>
              <w:fldChar w:fldCharType="separate"/>
            </w:r>
            <w:r w:rsidRPr="001D15FD">
              <w:rPr>
                <w:rFonts w:ascii="Arial" w:hAnsi="Arial" w:cs="Arial"/>
                <w:noProof/>
                <w:color w:val="FFFFFF"/>
                <w:sz w:val="20"/>
                <w:szCs w:val="20"/>
                <w:rtl/>
                <w:lang w:eastAsia="en-US"/>
              </w:rPr>
              <w:t>8</w:t>
            </w:r>
            <w:r w:rsidRPr="001D15F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1F11AFEA" w14:textId="77777777" w:rsidR="001D15FD" w:rsidRPr="001D15FD" w:rsidRDefault="001D15FD" w:rsidP="00D1763F">
            <w:pPr>
              <w:overflowPunct/>
              <w:autoSpaceDE/>
              <w:autoSpaceDN/>
              <w:adjustRightInd/>
              <w:jc w:val="left"/>
              <w:textAlignment w:val="auto"/>
              <w:rPr>
                <w:rFonts w:ascii="Arial" w:hAnsi="Arial" w:cs="Arial"/>
                <w:b/>
                <w:bCs/>
                <w:color w:val="FFFFFF"/>
                <w:sz w:val="20"/>
                <w:szCs w:val="20"/>
                <w:lang w:eastAsia="en-US"/>
              </w:rPr>
            </w:pPr>
          </w:p>
        </w:tc>
      </w:tr>
      <w:tr w:rsidR="001D15FD" w:rsidRPr="001D15FD" w14:paraId="2D0A7CA8" w14:textId="77777777" w:rsidTr="00B32727">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177E9806"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שם המאשר:</w:t>
            </w:r>
          </w:p>
        </w:tc>
        <w:tc>
          <w:tcPr>
            <w:tcW w:w="4253" w:type="dxa"/>
            <w:gridSpan w:val="2"/>
            <w:tcBorders>
              <w:top w:val="single" w:sz="4" w:space="0" w:color="auto"/>
              <w:left w:val="nil"/>
              <w:bottom w:val="single" w:sz="4" w:space="0" w:color="auto"/>
              <w:right w:val="single" w:sz="4" w:space="0" w:color="auto"/>
            </w:tcBorders>
            <w:shd w:val="clear" w:color="auto" w:fill="F2F2F2"/>
            <w:vAlign w:val="center"/>
          </w:tcPr>
          <w:p w14:paraId="6E9ACF08"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sz w:val="20"/>
                <w:szCs w:val="20"/>
                <w:rtl/>
                <w:lang w:eastAsia="en-US"/>
              </w:rPr>
              <w:t xml:space="preserve">ד"ר </w:t>
            </w:r>
            <w:r w:rsidRPr="001D15FD">
              <w:rPr>
                <w:rFonts w:ascii="Arial" w:hAnsi="Arial" w:cs="Arial" w:hint="cs"/>
                <w:sz w:val="20"/>
                <w:szCs w:val="20"/>
                <w:rtl/>
                <w:lang w:eastAsia="en-US"/>
              </w:rPr>
              <w:t>ליאור דוד-פור</w:t>
            </w:r>
          </w:p>
        </w:tc>
        <w:tc>
          <w:tcPr>
            <w:tcW w:w="850" w:type="dxa"/>
            <w:tcBorders>
              <w:top w:val="single" w:sz="4" w:space="0" w:color="auto"/>
              <w:left w:val="single" w:sz="4" w:space="0" w:color="auto"/>
              <w:bottom w:val="single" w:sz="4" w:space="0" w:color="auto"/>
            </w:tcBorders>
            <w:shd w:val="clear" w:color="auto" w:fill="F2F2F2"/>
            <w:vAlign w:val="center"/>
          </w:tcPr>
          <w:p w14:paraId="4405503B"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b/>
                <w:bCs/>
                <w:sz w:val="20"/>
                <w:szCs w:val="20"/>
                <w:rtl/>
                <w:lang w:eastAsia="en-US"/>
              </w:rPr>
              <w:t>תפקיד:</w:t>
            </w:r>
          </w:p>
        </w:tc>
        <w:tc>
          <w:tcPr>
            <w:tcW w:w="3826" w:type="dxa"/>
            <w:gridSpan w:val="3"/>
            <w:tcBorders>
              <w:top w:val="single" w:sz="4" w:space="0" w:color="auto"/>
              <w:left w:val="nil"/>
              <w:bottom w:val="single" w:sz="4" w:space="0" w:color="auto"/>
              <w:right w:val="single" w:sz="4" w:space="0" w:color="auto"/>
            </w:tcBorders>
            <w:shd w:val="clear" w:color="auto" w:fill="F2F2F2"/>
            <w:vAlign w:val="center"/>
          </w:tcPr>
          <w:p w14:paraId="1AE3B7AF" w14:textId="77777777" w:rsidR="001D15FD" w:rsidRPr="001D15FD" w:rsidRDefault="001D15FD" w:rsidP="00D1763F">
            <w:pPr>
              <w:overflowPunct/>
              <w:autoSpaceDE/>
              <w:autoSpaceDN/>
              <w:adjustRightInd/>
              <w:jc w:val="left"/>
              <w:textAlignment w:val="auto"/>
              <w:rPr>
                <w:rFonts w:ascii="Arial" w:hAnsi="Arial" w:cs="Arial"/>
                <w:sz w:val="20"/>
                <w:szCs w:val="20"/>
                <w:rtl/>
                <w:lang w:eastAsia="en-US"/>
              </w:rPr>
            </w:pPr>
            <w:r w:rsidRPr="001D15FD">
              <w:rPr>
                <w:rFonts w:ascii="Arial" w:hAnsi="Arial" w:cs="Arial" w:hint="cs"/>
                <w:sz w:val="20"/>
                <w:szCs w:val="20"/>
                <w:rtl/>
                <w:lang w:eastAsia="en-US"/>
              </w:rPr>
              <w:t>סגן בכיר לחשב הכללי</w:t>
            </w:r>
          </w:p>
        </w:tc>
      </w:tr>
      <w:tr w:rsidR="001D15FD" w:rsidRPr="001D15FD" w14:paraId="7497D6C8" w14:textId="77777777" w:rsidTr="00B32727">
        <w:trPr>
          <w:trHeight w:val="283"/>
          <w:jc w:val="center"/>
        </w:trPr>
        <w:tc>
          <w:tcPr>
            <w:tcW w:w="3026" w:type="dxa"/>
            <w:gridSpan w:val="2"/>
            <w:tcBorders>
              <w:top w:val="single" w:sz="4" w:space="0" w:color="auto"/>
            </w:tcBorders>
            <w:shd w:val="clear" w:color="auto" w:fill="auto"/>
            <w:noWrap/>
            <w:vAlign w:val="center"/>
          </w:tcPr>
          <w:p w14:paraId="065D08D5"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sz w:val="20"/>
                <w:szCs w:val="20"/>
                <w:rtl/>
                <w:lang w:eastAsia="en-US"/>
              </w:rPr>
              <w:t xml:space="preserve">אתר הוראות </w:t>
            </w:r>
            <w:proofErr w:type="spellStart"/>
            <w:r w:rsidRPr="001D15FD">
              <w:rPr>
                <w:rFonts w:ascii="Arial" w:hAnsi="Arial" w:cs="Arial"/>
                <w:sz w:val="20"/>
                <w:szCs w:val="20"/>
                <w:rtl/>
                <w:lang w:eastAsia="en-US"/>
              </w:rPr>
              <w:t>תכ"ם</w:t>
            </w:r>
            <w:proofErr w:type="spellEnd"/>
            <w:r w:rsidRPr="001D15FD">
              <w:rPr>
                <w:rFonts w:ascii="Arial" w:hAnsi="Arial" w:cs="Arial"/>
                <w:sz w:val="20"/>
                <w:szCs w:val="20"/>
                <w:rtl/>
                <w:lang w:eastAsia="en-US"/>
              </w:rPr>
              <w:t xml:space="preserve">: </w:t>
            </w:r>
            <w:hyperlink r:id="rId74" w:history="1">
              <w:r w:rsidRPr="001D15FD">
                <w:rPr>
                  <w:rFonts w:ascii="Arial" w:hAnsi="Arial"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3A289804" w14:textId="77777777" w:rsidR="001D15FD" w:rsidRPr="001D15FD" w:rsidRDefault="001D15FD" w:rsidP="00D1763F">
            <w:pPr>
              <w:overflowPunct/>
              <w:autoSpaceDE/>
              <w:autoSpaceDN/>
              <w:adjustRightInd/>
              <w:jc w:val="left"/>
              <w:textAlignment w:val="auto"/>
              <w:rPr>
                <w:rFonts w:ascii="Arial" w:hAnsi="Arial" w:cs="Arial"/>
                <w:sz w:val="20"/>
                <w:szCs w:val="20"/>
                <w:lang w:eastAsia="en-US"/>
              </w:rPr>
            </w:pPr>
            <w:r w:rsidRPr="001D15FD">
              <w:rPr>
                <w:rFonts w:ascii="Arial" w:hAnsi="Arial" w:cs="Arial" w:hint="cs"/>
                <w:sz w:val="20"/>
                <w:szCs w:val="20"/>
                <w:u w:color="3464BA"/>
                <w:rtl/>
                <w:lang w:eastAsia="en-US"/>
              </w:rPr>
              <w:t xml:space="preserve">לקבלת עדכונים במערכת: </w:t>
            </w:r>
            <w:hyperlink r:id="rId75" w:history="1">
              <w:r w:rsidRPr="001D15F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425C939D" w14:textId="77777777" w:rsidR="001D15FD" w:rsidRPr="001D15FD" w:rsidRDefault="001D15FD" w:rsidP="00D1763F">
            <w:pPr>
              <w:overflowPunct/>
              <w:autoSpaceDE/>
              <w:autoSpaceDN/>
              <w:adjustRightInd/>
              <w:jc w:val="right"/>
              <w:textAlignment w:val="auto"/>
              <w:rPr>
                <w:rFonts w:ascii="Arial" w:hAnsi="Arial" w:cs="Arial"/>
                <w:sz w:val="20"/>
                <w:szCs w:val="20"/>
                <w:lang w:eastAsia="en-US"/>
              </w:rPr>
            </w:pPr>
            <w:r w:rsidRPr="001D15FD">
              <w:rPr>
                <w:rFonts w:ascii="Arial" w:hAnsi="Arial" w:cs="Arial"/>
                <w:sz w:val="20"/>
                <w:szCs w:val="20"/>
                <w:rtl/>
                <w:lang w:eastAsia="en-US"/>
              </w:rPr>
              <w:t xml:space="preserve">לפניות ושאלות: </w:t>
            </w:r>
            <w:hyperlink r:id="rId76" w:history="1">
              <w:r w:rsidRPr="001D15FD">
                <w:rPr>
                  <w:rFonts w:ascii="Tahoma" w:hAnsi="Tahoma" w:cs="Tahoma"/>
                  <w:color w:val="3464BA"/>
                  <w:sz w:val="20"/>
                  <w:szCs w:val="20"/>
                  <w:u w:val="dotted" w:color="3464BA"/>
                  <w:lang w:eastAsia="en-US"/>
                </w:rPr>
                <w:t>takam@mof.gov.il</w:t>
              </w:r>
            </w:hyperlink>
          </w:p>
        </w:tc>
      </w:tr>
    </w:tbl>
    <w:p w14:paraId="0017B451" w14:textId="77777777" w:rsidR="00520371" w:rsidRPr="005B2B87" w:rsidRDefault="00C06B69" w:rsidP="009F107F">
      <w:pPr>
        <w:widowControl w:val="0"/>
        <w:ind w:left="-33"/>
        <w:jc w:val="right"/>
        <w:rPr>
          <w:rtl/>
        </w:rPr>
      </w:pPr>
      <w:r>
        <w:rPr>
          <w:rtl/>
        </w:rPr>
        <w:br w:type="page"/>
      </w:r>
      <w:r w:rsidR="007440E6">
        <w:rPr>
          <w:rFonts w:hint="cs"/>
          <w:rtl/>
        </w:rPr>
        <w:lastRenderedPageBreak/>
        <w:t>נספח מספר 2</w:t>
      </w:r>
    </w:p>
    <w:p w14:paraId="286D2C11" w14:textId="77777777" w:rsidR="008B3502" w:rsidRPr="00B32727" w:rsidRDefault="008B3502" w:rsidP="00D1763F">
      <w:pPr>
        <w:widowControl w:val="0"/>
        <w:ind w:left="-33"/>
        <w:jc w:val="right"/>
        <w:rPr>
          <w:rFonts w:ascii="David" w:hAnsi="David"/>
          <w:b/>
          <w:bCs/>
          <w:rtl/>
          <w:lang w:eastAsia="en-US"/>
        </w:rPr>
      </w:pPr>
      <w:r w:rsidRPr="00B32727">
        <w:rPr>
          <w:rFonts w:ascii="David" w:hAnsi="David"/>
          <w:rtl/>
        </w:rPr>
        <w:t xml:space="preserve">דף </w:t>
      </w:r>
      <w:r w:rsidRPr="00B32727">
        <w:rPr>
          <w:rStyle w:val="ad"/>
          <w:rFonts w:ascii="David" w:hAnsi="David"/>
        </w:rPr>
        <w:t>1</w:t>
      </w:r>
      <w:r w:rsidRPr="00B32727">
        <w:rPr>
          <w:rFonts w:ascii="David" w:hAnsi="David"/>
          <w:rtl/>
        </w:rPr>
        <w:t xml:space="preserve"> </w:t>
      </w:r>
      <w:r w:rsidR="00CB3EB4" w:rsidRPr="00B32727">
        <w:rPr>
          <w:rFonts w:ascii="David" w:hAnsi="David"/>
          <w:rtl/>
        </w:rPr>
        <w:t xml:space="preserve">מתוך </w:t>
      </w:r>
      <w:r w:rsidR="00B573D6">
        <w:rPr>
          <w:rFonts w:ascii="David" w:hAnsi="David" w:hint="cs"/>
          <w:rtl/>
        </w:rPr>
        <w:t>10</w:t>
      </w:r>
    </w:p>
    <w:p w14:paraId="7F405B32" w14:textId="77777777" w:rsidR="008B3502" w:rsidRPr="005B2B87" w:rsidRDefault="008B3502" w:rsidP="00D1763F">
      <w:pPr>
        <w:widowControl w:val="0"/>
        <w:ind w:left="-33"/>
        <w:jc w:val="right"/>
        <w:rPr>
          <w:b/>
          <w:bCs/>
          <w:rtl/>
          <w:lang w:eastAsia="en-US"/>
        </w:rPr>
      </w:pPr>
    </w:p>
    <w:p w14:paraId="62F77E87"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ח ו ז ה</w:t>
      </w:r>
    </w:p>
    <w:p w14:paraId="4BBDFA80" w14:textId="77777777" w:rsidR="008B3502" w:rsidRPr="005B2B87" w:rsidRDefault="008B3502" w:rsidP="00D1763F">
      <w:pPr>
        <w:widowControl w:val="0"/>
        <w:overflowPunct/>
        <w:autoSpaceDE/>
        <w:autoSpaceDN/>
        <w:adjustRightInd/>
        <w:jc w:val="center"/>
        <w:textAlignment w:val="auto"/>
        <w:rPr>
          <w:b/>
          <w:bCs/>
          <w:noProof/>
          <w:rtl/>
        </w:rPr>
      </w:pPr>
    </w:p>
    <w:p w14:paraId="523FEB32" w14:textId="77777777" w:rsidR="008B3502" w:rsidRPr="005B2B87" w:rsidRDefault="008B3502" w:rsidP="00D1763F">
      <w:pPr>
        <w:widowControl w:val="0"/>
        <w:overflowPunct/>
        <w:autoSpaceDE/>
        <w:autoSpaceDN/>
        <w:adjustRightInd/>
        <w:jc w:val="center"/>
        <w:textAlignment w:val="auto"/>
        <w:rPr>
          <w:b/>
          <w:bCs/>
          <w:noProof/>
          <w:rtl/>
        </w:rPr>
      </w:pPr>
    </w:p>
    <w:p w14:paraId="792ED02D" w14:textId="77777777" w:rsidR="008B3502" w:rsidRPr="005B2B87" w:rsidRDefault="008B3502" w:rsidP="00D1763F">
      <w:pPr>
        <w:widowControl w:val="0"/>
        <w:overflowPunct/>
        <w:autoSpaceDE/>
        <w:autoSpaceDN/>
        <w:adjustRightInd/>
        <w:jc w:val="center"/>
        <w:textAlignment w:val="auto"/>
        <w:rPr>
          <w:b/>
          <w:bCs/>
          <w:noProof/>
          <w:rtl/>
        </w:rPr>
      </w:pPr>
    </w:p>
    <w:p w14:paraId="13F54796"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43C7F512" w14:textId="77777777" w:rsidR="008B3502" w:rsidRPr="005B2B87" w:rsidRDefault="008B3502" w:rsidP="00D1763F">
      <w:pPr>
        <w:widowControl w:val="0"/>
        <w:overflowPunct/>
        <w:autoSpaceDE/>
        <w:autoSpaceDN/>
        <w:adjustRightInd/>
        <w:jc w:val="center"/>
        <w:textAlignment w:val="auto"/>
        <w:rPr>
          <w:b/>
          <w:bCs/>
          <w:noProof/>
          <w:rtl/>
        </w:rPr>
      </w:pPr>
    </w:p>
    <w:p w14:paraId="69119A7D" w14:textId="77777777" w:rsidR="008B3502" w:rsidRPr="005B2B87" w:rsidRDefault="008B3502" w:rsidP="00D1763F">
      <w:pPr>
        <w:widowControl w:val="0"/>
        <w:overflowPunct/>
        <w:autoSpaceDE/>
        <w:autoSpaceDN/>
        <w:adjustRightInd/>
        <w:jc w:val="center"/>
        <w:textAlignment w:val="auto"/>
        <w:outlineLvl w:val="0"/>
        <w:rPr>
          <w:b/>
          <w:bCs/>
          <w:noProof/>
          <w:rtl/>
        </w:rPr>
      </w:pPr>
      <w:r w:rsidRPr="005B2B87">
        <w:rPr>
          <w:b/>
          <w:bCs/>
          <w:noProof/>
          <w:rtl/>
        </w:rPr>
        <w:t>בין</w:t>
      </w:r>
    </w:p>
    <w:p w14:paraId="63609D47" w14:textId="77777777" w:rsidR="008B3502" w:rsidRPr="005B2B87" w:rsidRDefault="008B3502" w:rsidP="00D1763F">
      <w:pPr>
        <w:widowControl w:val="0"/>
        <w:overflowPunct/>
        <w:autoSpaceDE/>
        <w:autoSpaceDN/>
        <w:adjustRightInd/>
        <w:jc w:val="center"/>
        <w:textAlignment w:val="auto"/>
        <w:rPr>
          <w:noProof/>
          <w:rtl/>
        </w:rPr>
      </w:pPr>
    </w:p>
    <w:p w14:paraId="0C7E8DE7"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6E1699FA" w14:textId="77777777" w:rsidR="008B3502" w:rsidRPr="005B2B87" w:rsidRDefault="00E3178A" w:rsidP="00D1763F">
      <w:pPr>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741DFB76" w14:textId="77777777" w:rsidR="008B3502" w:rsidRPr="005B2B87" w:rsidRDefault="008B3502" w:rsidP="00D1763F">
      <w:pPr>
        <w:widowControl w:val="0"/>
        <w:overflowPunct/>
        <w:autoSpaceDE/>
        <w:autoSpaceDN/>
        <w:adjustRightInd/>
        <w:jc w:val="center"/>
        <w:textAlignment w:val="auto"/>
        <w:rPr>
          <w:noProof/>
          <w:rtl/>
        </w:rPr>
      </w:pPr>
      <w:r w:rsidRPr="005B2B87">
        <w:rPr>
          <w:rFonts w:hint="cs"/>
          <w:noProof/>
          <w:rtl/>
        </w:rPr>
        <w:br/>
      </w: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3D44D095" w14:textId="77777777" w:rsidR="008B3502" w:rsidRPr="005B2B87" w:rsidRDefault="008B3502" w:rsidP="00D1763F">
      <w:pPr>
        <w:widowControl w:val="0"/>
        <w:overflowPunct/>
        <w:autoSpaceDE/>
        <w:autoSpaceDN/>
        <w:adjustRightInd/>
        <w:jc w:val="center"/>
        <w:textAlignment w:val="auto"/>
        <w:rPr>
          <w:noProof/>
          <w:rtl/>
        </w:rPr>
      </w:pPr>
    </w:p>
    <w:p w14:paraId="1402C19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48C89E8F" w14:textId="77777777" w:rsidR="008B3502" w:rsidRPr="005B2B87" w:rsidRDefault="008B3502" w:rsidP="00D1763F">
      <w:pPr>
        <w:widowControl w:val="0"/>
        <w:overflowPunct/>
        <w:autoSpaceDE/>
        <w:autoSpaceDN/>
        <w:adjustRightInd/>
        <w:jc w:val="center"/>
        <w:textAlignment w:val="auto"/>
        <w:rPr>
          <w:noProof/>
          <w:rtl/>
        </w:rPr>
      </w:pPr>
    </w:p>
    <w:p w14:paraId="5377A758"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מצד אחד</w:t>
      </w:r>
    </w:p>
    <w:p w14:paraId="305BBB2E" w14:textId="77777777" w:rsidR="008B3502" w:rsidRPr="005B2B87" w:rsidRDefault="008B3502" w:rsidP="00D1763F">
      <w:pPr>
        <w:widowControl w:val="0"/>
        <w:overflowPunct/>
        <w:autoSpaceDE/>
        <w:autoSpaceDN/>
        <w:adjustRightInd/>
        <w:jc w:val="center"/>
        <w:textAlignment w:val="auto"/>
        <w:rPr>
          <w:noProof/>
          <w:rtl/>
        </w:rPr>
      </w:pPr>
    </w:p>
    <w:p w14:paraId="4A288FE1"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לבין</w:t>
      </w:r>
    </w:p>
    <w:p w14:paraId="11247F1C" w14:textId="77777777" w:rsidR="008B3502" w:rsidRPr="005B2B87" w:rsidRDefault="008B3502" w:rsidP="00D1763F">
      <w:pPr>
        <w:widowControl w:val="0"/>
        <w:overflowPunct/>
        <w:autoSpaceDE/>
        <w:autoSpaceDN/>
        <w:adjustRightInd/>
        <w:jc w:val="center"/>
        <w:textAlignment w:val="auto"/>
        <w:rPr>
          <w:noProof/>
          <w:rtl/>
        </w:rPr>
      </w:pPr>
    </w:p>
    <w:p w14:paraId="402D1CE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___________________</w:t>
      </w:r>
    </w:p>
    <w:p w14:paraId="1DB9B710" w14:textId="77777777" w:rsidR="008B3502" w:rsidRPr="005B2B87" w:rsidRDefault="008B3502" w:rsidP="00D1763F">
      <w:pPr>
        <w:widowControl w:val="0"/>
        <w:overflowPunct/>
        <w:autoSpaceDE/>
        <w:autoSpaceDN/>
        <w:adjustRightInd/>
        <w:jc w:val="center"/>
        <w:textAlignment w:val="auto"/>
        <w:rPr>
          <w:noProof/>
          <w:rtl/>
        </w:rPr>
      </w:pPr>
    </w:p>
    <w:p w14:paraId="78B093B0"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291EAD97" w14:textId="77777777" w:rsidR="008B3502" w:rsidRPr="005B2B87" w:rsidRDefault="008B3502" w:rsidP="00D1763F">
      <w:pPr>
        <w:widowControl w:val="0"/>
        <w:overflowPunct/>
        <w:autoSpaceDE/>
        <w:autoSpaceDN/>
        <w:adjustRightInd/>
        <w:jc w:val="center"/>
        <w:textAlignment w:val="auto"/>
        <w:rPr>
          <w:noProof/>
          <w:rtl/>
        </w:rPr>
      </w:pPr>
    </w:p>
    <w:p w14:paraId="18F64E01" w14:textId="77777777" w:rsidR="008B3502" w:rsidRPr="005B2B87" w:rsidRDefault="008B3502" w:rsidP="00D1763F">
      <w:pPr>
        <w:widowControl w:val="0"/>
        <w:overflowPunct/>
        <w:autoSpaceDE/>
        <w:autoSpaceDN/>
        <w:adjustRightInd/>
        <w:jc w:val="center"/>
        <w:textAlignment w:val="auto"/>
        <w:rPr>
          <w:noProof/>
          <w:rtl/>
        </w:rPr>
      </w:pPr>
      <w:r w:rsidRPr="005B2B87">
        <w:rPr>
          <w:noProof/>
          <w:rtl/>
        </w:rPr>
        <w:t>באמצעות__________________________</w:t>
      </w:r>
    </w:p>
    <w:p w14:paraId="3C1B2F2A" w14:textId="77777777" w:rsidR="008B3502" w:rsidRPr="005B2B87" w:rsidRDefault="008B3502" w:rsidP="00D1763F">
      <w:pPr>
        <w:widowControl w:val="0"/>
        <w:overflowPunct/>
        <w:autoSpaceDE/>
        <w:autoSpaceDN/>
        <w:adjustRightInd/>
        <w:jc w:val="center"/>
        <w:textAlignment w:val="auto"/>
        <w:rPr>
          <w:noProof/>
          <w:rtl/>
        </w:rPr>
      </w:pPr>
    </w:p>
    <w:p w14:paraId="79ED3DF0" w14:textId="77777777" w:rsidR="008B3502" w:rsidRPr="005B2B87" w:rsidRDefault="008B3502" w:rsidP="00D1763F">
      <w:pPr>
        <w:widowControl w:val="0"/>
        <w:overflowPunct/>
        <w:autoSpaceDE/>
        <w:autoSpaceDN/>
        <w:adjustRightInd/>
        <w:jc w:val="center"/>
        <w:textAlignment w:val="auto"/>
        <w:outlineLvl w:val="1"/>
        <w:rPr>
          <w:b/>
          <w:bCs/>
          <w:noProof/>
          <w:rtl/>
        </w:rPr>
      </w:pPr>
      <w:r w:rsidRPr="005B2B87">
        <w:rPr>
          <w:b/>
          <w:bCs/>
          <w:noProof/>
          <w:rtl/>
        </w:rPr>
        <w:t>מצד שני</w:t>
      </w:r>
    </w:p>
    <w:p w14:paraId="1D6E1EAB" w14:textId="77777777" w:rsidR="008B3502" w:rsidRPr="005B2B87" w:rsidRDefault="008B3502" w:rsidP="00D1763F">
      <w:pPr>
        <w:widowControl w:val="0"/>
        <w:overflowPunct/>
        <w:autoSpaceDE/>
        <w:autoSpaceDN/>
        <w:adjustRightInd/>
        <w:textAlignment w:val="auto"/>
        <w:rPr>
          <w:noProof/>
          <w:rtl/>
        </w:rPr>
      </w:pPr>
    </w:p>
    <w:p w14:paraId="249B50FA" w14:textId="77777777" w:rsidR="008B3502" w:rsidRPr="005B2B87" w:rsidRDefault="008B3502" w:rsidP="00D1763F">
      <w:pPr>
        <w:widowControl w:val="0"/>
        <w:overflowPunct/>
        <w:autoSpaceDE/>
        <w:autoSpaceDN/>
        <w:adjustRightInd/>
        <w:textAlignment w:val="auto"/>
        <w:rPr>
          <w:noProof/>
          <w:rtl/>
        </w:rPr>
      </w:pPr>
    </w:p>
    <w:p w14:paraId="757E4BE7" w14:textId="3F672C83" w:rsidR="008B3502" w:rsidRDefault="008B3502" w:rsidP="00F317B8">
      <w:pPr>
        <w:widowControl w:val="0"/>
        <w:overflowPunct/>
        <w:autoSpaceDE/>
        <w:autoSpaceDN/>
        <w:adjustRightInd/>
        <w:ind w:left="935" w:hanging="935"/>
        <w:textAlignment w:val="auto"/>
        <w:rPr>
          <w:noProof/>
          <w:rtl/>
        </w:rPr>
      </w:pPr>
      <w:r w:rsidRPr="005B2B87">
        <w:rPr>
          <w:b/>
          <w:bCs/>
          <w:noProof/>
          <w:rtl/>
        </w:rPr>
        <w:t>הואיל:</w:t>
      </w:r>
      <w:r w:rsidRPr="005B2B87">
        <w:rPr>
          <w:noProof/>
          <w:rtl/>
        </w:rPr>
        <w:tab/>
        <w:t xml:space="preserve">ולמשרד דרושים </w:t>
      </w:r>
      <w:r w:rsidR="000D30E9" w:rsidRPr="000D30E9">
        <w:rPr>
          <w:rtl/>
        </w:rPr>
        <w:t>גופים לאספקה והפעלת חומרי למידה דיגיטליים</w:t>
      </w:r>
    </w:p>
    <w:p w14:paraId="0932C8E5" w14:textId="77777777" w:rsidR="00F317B8" w:rsidRPr="005B2B87" w:rsidRDefault="00F317B8" w:rsidP="00F317B8">
      <w:pPr>
        <w:widowControl w:val="0"/>
        <w:overflowPunct/>
        <w:autoSpaceDE/>
        <w:autoSpaceDN/>
        <w:adjustRightInd/>
        <w:ind w:left="935" w:hanging="935"/>
        <w:textAlignment w:val="auto"/>
        <w:rPr>
          <w:b/>
          <w:bCs/>
          <w:noProof/>
          <w:rtl/>
        </w:rPr>
      </w:pPr>
    </w:p>
    <w:p w14:paraId="7C51A2EC" w14:textId="7255E609"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והמשרד פרסם מכרז</w:t>
      </w:r>
      <w:r w:rsidR="00EE2563">
        <w:rPr>
          <w:rFonts w:hint="cs"/>
          <w:noProof/>
          <w:rtl/>
        </w:rPr>
        <w:t xml:space="preserve"> </w:t>
      </w:r>
      <w:r w:rsidR="003E420D">
        <w:rPr>
          <w:rFonts w:hint="cs"/>
          <w:rtl/>
        </w:rPr>
        <w:t>6</w:t>
      </w:r>
      <w:r w:rsidR="00437FA2" w:rsidRPr="00437FA2">
        <w:rPr>
          <w:rtl/>
        </w:rPr>
        <w:t>/</w:t>
      </w:r>
      <w:r w:rsidR="003E420D">
        <w:rPr>
          <w:rFonts w:hint="cs"/>
          <w:rtl/>
        </w:rPr>
        <w:t>3</w:t>
      </w:r>
      <w:r w:rsidR="00437FA2" w:rsidRPr="00437FA2">
        <w:rPr>
          <w:rtl/>
        </w:rPr>
        <w:t>.202</w:t>
      </w:r>
      <w:r w:rsidR="000D30E9">
        <w:rPr>
          <w:rFonts w:hint="cs"/>
          <w:rtl/>
        </w:rPr>
        <w:t>5</w:t>
      </w:r>
      <w:r w:rsidR="00A841C8" w:rsidRPr="005B2B87">
        <w:rPr>
          <w:noProof/>
          <w:rtl/>
        </w:rPr>
        <w:t xml:space="preserve"> </w:t>
      </w:r>
      <w:r w:rsidRPr="005B2B87">
        <w:rPr>
          <w:noProof/>
          <w:rtl/>
        </w:rPr>
        <w:t>מיום___________ לקבלת השירותים הנ"ל;</w:t>
      </w:r>
    </w:p>
    <w:p w14:paraId="62E43E9A" w14:textId="77777777" w:rsidR="008B3502" w:rsidRPr="005B2B87" w:rsidRDefault="008B3502" w:rsidP="00D1763F">
      <w:pPr>
        <w:widowControl w:val="0"/>
        <w:overflowPunct/>
        <w:autoSpaceDE/>
        <w:autoSpaceDN/>
        <w:adjustRightInd/>
        <w:ind w:left="935" w:hanging="935"/>
        <w:textAlignment w:val="auto"/>
        <w:rPr>
          <w:b/>
          <w:bCs/>
          <w:noProof/>
          <w:rtl/>
        </w:rPr>
      </w:pPr>
    </w:p>
    <w:p w14:paraId="69429859"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ADB7895" w14:textId="77777777" w:rsidR="008B3502" w:rsidRPr="005B2B87" w:rsidRDefault="008B3502" w:rsidP="00D1763F">
      <w:pPr>
        <w:widowControl w:val="0"/>
        <w:overflowPunct/>
        <w:autoSpaceDE/>
        <w:autoSpaceDN/>
        <w:adjustRightInd/>
        <w:ind w:left="935" w:hanging="935"/>
        <w:textAlignment w:val="auto"/>
        <w:rPr>
          <w:b/>
          <w:bCs/>
          <w:noProof/>
          <w:rtl/>
        </w:rPr>
      </w:pPr>
    </w:p>
    <w:p w14:paraId="10ADB556" w14:textId="77777777" w:rsidR="008B3502" w:rsidRPr="005B2B87" w:rsidRDefault="008B3502" w:rsidP="00D1763F">
      <w:pPr>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73126979" w14:textId="77777777" w:rsidR="00EF383F" w:rsidRDefault="00EF383F" w:rsidP="00D1763F">
      <w:pPr>
        <w:widowControl w:val="0"/>
        <w:ind w:left="-33"/>
        <w:jc w:val="right"/>
        <w:rPr>
          <w:rtl/>
        </w:rPr>
      </w:pPr>
    </w:p>
    <w:p w14:paraId="246540DE" w14:textId="77777777" w:rsidR="00520371" w:rsidRPr="005B2B87" w:rsidRDefault="007440E6" w:rsidP="00D1763F">
      <w:pPr>
        <w:widowControl w:val="0"/>
        <w:ind w:left="-33"/>
        <w:jc w:val="right"/>
        <w:rPr>
          <w:rtl/>
        </w:rPr>
      </w:pPr>
      <w:r>
        <w:rPr>
          <w:rFonts w:hint="cs"/>
          <w:rtl/>
        </w:rPr>
        <w:lastRenderedPageBreak/>
        <w:t>נספח מספר 2</w:t>
      </w:r>
    </w:p>
    <w:p w14:paraId="5B764C81" w14:textId="77777777" w:rsidR="008B3502" w:rsidRPr="00C076E9" w:rsidRDefault="008B3502" w:rsidP="00D1763F">
      <w:pPr>
        <w:widowControl w:val="0"/>
        <w:ind w:left="-33"/>
        <w:jc w:val="right"/>
        <w:rPr>
          <w:rFonts w:ascii="David" w:hAnsi="David"/>
          <w:b/>
          <w:bCs/>
          <w:rtl/>
          <w:lang w:eastAsia="en-US"/>
        </w:rPr>
      </w:pPr>
      <w:r w:rsidRPr="00C076E9">
        <w:rPr>
          <w:rFonts w:ascii="David" w:hAnsi="David" w:hint="eastAsia"/>
          <w:rtl/>
        </w:rPr>
        <w:t>דף</w:t>
      </w:r>
      <w:r w:rsidRPr="00C076E9">
        <w:rPr>
          <w:rFonts w:ascii="David" w:hAnsi="David"/>
          <w:rtl/>
        </w:rPr>
        <w:t xml:space="preserve"> </w:t>
      </w:r>
      <w:r w:rsidRPr="00C076E9">
        <w:rPr>
          <w:rStyle w:val="ad"/>
          <w:rFonts w:ascii="David" w:hAnsi="David"/>
        </w:rPr>
        <w:t>2</w:t>
      </w:r>
      <w:r w:rsidRPr="00C076E9">
        <w:rPr>
          <w:rFonts w:ascii="David" w:hAnsi="David"/>
          <w:rtl/>
        </w:rPr>
        <w:t xml:space="preserve"> </w:t>
      </w:r>
      <w:r w:rsidR="00CB3EB4" w:rsidRPr="00C076E9">
        <w:rPr>
          <w:rFonts w:ascii="David" w:hAnsi="David" w:hint="eastAsia"/>
          <w:rtl/>
        </w:rPr>
        <w:t>מתוך</w:t>
      </w:r>
      <w:r w:rsidR="00CB3EB4" w:rsidRPr="00C076E9">
        <w:rPr>
          <w:rFonts w:ascii="David" w:hAnsi="David"/>
          <w:rtl/>
        </w:rPr>
        <w:t xml:space="preserve"> </w:t>
      </w:r>
      <w:r w:rsidR="00B573D6">
        <w:rPr>
          <w:rFonts w:ascii="David" w:hAnsi="David" w:hint="cs"/>
          <w:rtl/>
        </w:rPr>
        <w:t>10</w:t>
      </w:r>
    </w:p>
    <w:p w14:paraId="6461D21E" w14:textId="77777777" w:rsidR="008B3502" w:rsidRPr="005B2B87" w:rsidRDefault="008B3502" w:rsidP="00D1763F">
      <w:pPr>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17C6C043" w14:textId="77777777" w:rsidR="008B3502" w:rsidRDefault="008B3502" w:rsidP="00EC7210">
      <w:pPr>
        <w:widowControl w:val="0"/>
        <w:numPr>
          <w:ilvl w:val="0"/>
          <w:numId w:val="8"/>
        </w:numPr>
        <w:overflowPunct/>
        <w:autoSpaceDE/>
        <w:autoSpaceDN/>
        <w:adjustRightInd/>
        <w:textAlignment w:val="auto"/>
        <w:rPr>
          <w:b/>
          <w:bCs/>
          <w:u w:val="single"/>
          <w:lang w:eastAsia="en-US"/>
        </w:rPr>
      </w:pPr>
      <w:r w:rsidRPr="005B2B87">
        <w:rPr>
          <w:b/>
          <w:bCs/>
          <w:u w:val="single"/>
          <w:rtl/>
          <w:lang w:eastAsia="en-US"/>
        </w:rPr>
        <w:t>הגדרות</w:t>
      </w:r>
    </w:p>
    <w:p w14:paraId="3ECA8B61"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7B51D530" w14:textId="3421ADA5" w:rsidR="008B3502" w:rsidRPr="00807A51" w:rsidRDefault="008B3502" w:rsidP="00EA123F">
      <w:pPr>
        <w:widowControl w:val="0"/>
        <w:numPr>
          <w:ilvl w:val="1"/>
          <w:numId w:val="9"/>
        </w:numPr>
        <w:overflowPunct/>
        <w:autoSpaceDE/>
        <w:autoSpaceDN/>
        <w:adjustRightInd/>
        <w:textAlignment w:val="auto"/>
        <w:rPr>
          <w:noProof/>
          <w:rtl/>
        </w:rPr>
      </w:pPr>
      <w:r w:rsidRPr="005B2B87">
        <w:rPr>
          <w:b/>
          <w:bCs/>
          <w:noProof/>
          <w:rtl/>
        </w:rPr>
        <w:t>"המכרז"</w:t>
      </w:r>
      <w:r w:rsidRPr="005B2B87">
        <w:rPr>
          <w:noProof/>
          <w:rtl/>
        </w:rPr>
        <w:t xml:space="preserve"> </w:t>
      </w:r>
      <w:r w:rsidR="006A20FD">
        <w:rPr>
          <w:noProof/>
          <w:rtl/>
        </w:rPr>
        <w:t>–</w:t>
      </w:r>
      <w:r w:rsidRPr="005B2B87">
        <w:rPr>
          <w:noProof/>
          <w:rtl/>
        </w:rPr>
        <w:t xml:space="preserve"> </w:t>
      </w:r>
      <w:r w:rsidRPr="00807A51">
        <w:rPr>
          <w:noProof/>
          <w:rtl/>
        </w:rPr>
        <w:t>מכרז</w:t>
      </w:r>
      <w:r w:rsidR="006A20FD" w:rsidRPr="00807A51">
        <w:rPr>
          <w:rFonts w:hint="cs"/>
          <w:noProof/>
          <w:rtl/>
        </w:rPr>
        <w:t xml:space="preserve"> היקפים משתנים</w:t>
      </w:r>
      <w:r w:rsidRPr="00807A51">
        <w:rPr>
          <w:noProof/>
          <w:rtl/>
        </w:rPr>
        <w:t xml:space="preserve"> מס' </w:t>
      </w:r>
      <w:bookmarkStart w:id="79" w:name="_Hlk127442932"/>
      <w:r w:rsidR="003E420D" w:rsidRPr="00807A51">
        <w:rPr>
          <w:rFonts w:hint="cs"/>
          <w:rtl/>
        </w:rPr>
        <w:t>6</w:t>
      </w:r>
      <w:r w:rsidR="00437FA2" w:rsidRPr="00807A51">
        <w:rPr>
          <w:rtl/>
        </w:rPr>
        <w:t>/</w:t>
      </w:r>
      <w:r w:rsidR="003E420D" w:rsidRPr="00807A51">
        <w:rPr>
          <w:rFonts w:hint="cs"/>
          <w:rtl/>
        </w:rPr>
        <w:t>3</w:t>
      </w:r>
      <w:r w:rsidR="00437FA2" w:rsidRPr="00807A51">
        <w:rPr>
          <w:rtl/>
        </w:rPr>
        <w:t>.202</w:t>
      </w:r>
      <w:bookmarkEnd w:id="79"/>
      <w:r w:rsidR="000D30E9" w:rsidRPr="00807A51">
        <w:rPr>
          <w:rFonts w:hint="cs"/>
          <w:rtl/>
        </w:rPr>
        <w:t>5</w:t>
      </w:r>
      <w:r w:rsidR="00BE498B" w:rsidRPr="00807A51">
        <w:rPr>
          <w:rFonts w:hint="cs"/>
          <w:noProof/>
          <w:rtl/>
        </w:rPr>
        <w:t xml:space="preserve"> </w:t>
      </w:r>
      <w:r w:rsidRPr="00807A51">
        <w:rPr>
          <w:noProof/>
          <w:rtl/>
        </w:rPr>
        <w:t>מיום</w:t>
      </w:r>
      <w:r w:rsidR="00A7455D" w:rsidRPr="00807A51">
        <w:rPr>
          <w:rFonts w:hint="cs"/>
          <w:b/>
          <w:bCs/>
          <w:noProof/>
          <w:rtl/>
        </w:rPr>
        <w:t xml:space="preserve"> </w:t>
      </w:r>
      <w:r w:rsidR="00BE438D" w:rsidRPr="00807A51">
        <w:rPr>
          <w:rFonts w:hint="cs"/>
          <w:b/>
          <w:bCs/>
          <w:noProof/>
          <w:u w:val="single"/>
          <w:rtl/>
        </w:rPr>
        <w:t>______</w:t>
      </w:r>
      <w:r w:rsidR="00A7455D" w:rsidRPr="00807A51">
        <w:rPr>
          <w:rFonts w:hint="cs"/>
          <w:b/>
          <w:bCs/>
          <w:noProof/>
          <w:u w:val="single"/>
          <w:rtl/>
        </w:rPr>
        <w:t>_</w:t>
      </w:r>
      <w:r w:rsidR="00E3178A" w:rsidRPr="00807A51">
        <w:rPr>
          <w:rFonts w:hint="cs"/>
          <w:noProof/>
          <w:rtl/>
        </w:rPr>
        <w:t xml:space="preserve"> </w:t>
      </w:r>
      <w:r w:rsidRPr="00807A51">
        <w:rPr>
          <w:noProof/>
          <w:rtl/>
        </w:rPr>
        <w:t>שענינו</w:t>
      </w:r>
      <w:r w:rsidR="00292297" w:rsidRPr="00807A51">
        <w:rPr>
          <w:rFonts w:hint="cs"/>
          <w:noProof/>
        </w:rPr>
        <w:t xml:space="preserve"> </w:t>
      </w:r>
      <w:r w:rsidR="000D30E9" w:rsidRPr="00807A51">
        <w:rPr>
          <w:b/>
          <w:bCs/>
          <w:u w:val="single"/>
          <w:rtl/>
        </w:rPr>
        <w:t>הקמת רשימת גופים לאספקה והפעלת חומרי למידה</w:t>
      </w:r>
      <w:r w:rsidR="00A62309" w:rsidRPr="00807A51">
        <w:rPr>
          <w:rFonts w:hint="cs"/>
          <w:b/>
          <w:bCs/>
          <w:u w:val="single"/>
          <w:rtl/>
        </w:rPr>
        <w:t xml:space="preserve"> וכלים</w:t>
      </w:r>
      <w:r w:rsidR="000D30E9" w:rsidRPr="00807A51">
        <w:rPr>
          <w:b/>
          <w:bCs/>
          <w:u w:val="single"/>
          <w:rtl/>
        </w:rPr>
        <w:t xml:space="preserve"> דיגיטליים</w:t>
      </w:r>
    </w:p>
    <w:p w14:paraId="0D6C812F" w14:textId="08E34CDB" w:rsidR="008B3502" w:rsidRPr="00807A51" w:rsidRDefault="008B3502" w:rsidP="00EA123F">
      <w:pPr>
        <w:widowControl w:val="0"/>
        <w:numPr>
          <w:ilvl w:val="1"/>
          <w:numId w:val="9"/>
        </w:numPr>
        <w:overflowPunct/>
        <w:autoSpaceDE/>
        <w:autoSpaceDN/>
        <w:adjustRightInd/>
        <w:textAlignment w:val="auto"/>
        <w:rPr>
          <w:noProof/>
          <w:rtl/>
        </w:rPr>
      </w:pPr>
      <w:r w:rsidRPr="00807A51">
        <w:rPr>
          <w:b/>
          <w:bCs/>
          <w:noProof/>
          <w:rtl/>
        </w:rPr>
        <w:t>"היחידה"</w:t>
      </w:r>
      <w:r w:rsidRPr="00807A51">
        <w:rPr>
          <w:noProof/>
          <w:rtl/>
        </w:rPr>
        <w:t xml:space="preserve"> </w:t>
      </w:r>
      <w:r w:rsidR="006D420E" w:rsidRPr="00807A51">
        <w:rPr>
          <w:noProof/>
          <w:rtl/>
        </w:rPr>
        <w:t>–</w:t>
      </w:r>
      <w:r w:rsidRPr="00807A51">
        <w:rPr>
          <w:noProof/>
          <w:rtl/>
        </w:rPr>
        <w:t xml:space="preserve"> </w:t>
      </w:r>
      <w:proofErr w:type="spellStart"/>
      <w:r w:rsidR="005D1845" w:rsidRPr="00807A51">
        <w:rPr>
          <w:rFonts w:hint="cs"/>
          <w:rtl/>
        </w:rPr>
        <w:t>מינהל</w:t>
      </w:r>
      <w:proofErr w:type="spellEnd"/>
      <w:r w:rsidR="005D1845" w:rsidRPr="00807A51">
        <w:rPr>
          <w:rFonts w:hint="cs"/>
          <w:rtl/>
        </w:rPr>
        <w:t xml:space="preserve"> חדשנות וטכנולוגיה</w:t>
      </w:r>
    </w:p>
    <w:p w14:paraId="16A4AD89" w14:textId="77777777" w:rsidR="008B3502" w:rsidRPr="00807A51" w:rsidRDefault="008B3502" w:rsidP="00EA123F">
      <w:pPr>
        <w:widowControl w:val="0"/>
        <w:numPr>
          <w:ilvl w:val="1"/>
          <w:numId w:val="9"/>
        </w:numPr>
        <w:overflowPunct/>
        <w:autoSpaceDE/>
        <w:autoSpaceDN/>
        <w:adjustRightInd/>
        <w:textAlignment w:val="auto"/>
        <w:rPr>
          <w:noProof/>
          <w:rtl/>
        </w:rPr>
      </w:pPr>
      <w:r w:rsidRPr="00807A51">
        <w:rPr>
          <w:b/>
          <w:bCs/>
          <w:noProof/>
          <w:rtl/>
        </w:rPr>
        <w:t>"השירותים"</w:t>
      </w:r>
      <w:r w:rsidRPr="00807A51">
        <w:rPr>
          <w:noProof/>
          <w:rtl/>
        </w:rPr>
        <w:t xml:space="preserve"> - השירותים נשוא הסכם זה.</w:t>
      </w:r>
    </w:p>
    <w:p w14:paraId="46A222DB" w14:textId="77777777" w:rsidR="008B3502" w:rsidRPr="00807A51" w:rsidRDefault="008B3502" w:rsidP="00EA123F">
      <w:pPr>
        <w:widowControl w:val="0"/>
        <w:numPr>
          <w:ilvl w:val="0"/>
          <w:numId w:val="9"/>
        </w:numPr>
        <w:overflowPunct/>
        <w:autoSpaceDE/>
        <w:autoSpaceDN/>
        <w:adjustRightInd/>
        <w:textAlignment w:val="auto"/>
        <w:rPr>
          <w:b/>
          <w:bCs/>
          <w:u w:val="single"/>
          <w:rtl/>
          <w:lang w:eastAsia="en-US"/>
        </w:rPr>
      </w:pPr>
      <w:r w:rsidRPr="00807A51">
        <w:rPr>
          <w:b/>
          <w:bCs/>
          <w:u w:val="single"/>
          <w:rtl/>
          <w:lang w:eastAsia="en-US"/>
        </w:rPr>
        <w:t>כללי</w:t>
      </w:r>
    </w:p>
    <w:p w14:paraId="55200D57" w14:textId="77777777" w:rsidR="008B3502" w:rsidRPr="00807A51" w:rsidRDefault="008B3502" w:rsidP="00EA123F">
      <w:pPr>
        <w:widowControl w:val="0"/>
        <w:numPr>
          <w:ilvl w:val="1"/>
          <w:numId w:val="9"/>
        </w:numPr>
        <w:overflowPunct/>
        <w:autoSpaceDE/>
        <w:autoSpaceDN/>
        <w:adjustRightInd/>
        <w:textAlignment w:val="auto"/>
        <w:rPr>
          <w:noProof/>
          <w:rtl/>
        </w:rPr>
      </w:pPr>
      <w:r w:rsidRPr="00807A51">
        <w:rPr>
          <w:noProof/>
          <w:rtl/>
        </w:rPr>
        <w:t>המבוא לחוזה זה לרבות כל ההצהרות הכלולות בו והנספחים לחוזה זה מהווים חלק בלתי נפרד ממנו ויפורשו ביחד עמו.</w:t>
      </w:r>
    </w:p>
    <w:p w14:paraId="49AC9E05" w14:textId="77777777" w:rsidR="008B3502" w:rsidRPr="00807A51" w:rsidRDefault="008B3502" w:rsidP="00EA123F">
      <w:pPr>
        <w:widowControl w:val="0"/>
        <w:numPr>
          <w:ilvl w:val="1"/>
          <w:numId w:val="9"/>
        </w:numPr>
        <w:overflowPunct/>
        <w:autoSpaceDE/>
        <w:autoSpaceDN/>
        <w:adjustRightInd/>
        <w:ind w:left="1275" w:hanging="566"/>
        <w:textAlignment w:val="auto"/>
        <w:rPr>
          <w:noProof/>
          <w:rtl/>
        </w:rPr>
      </w:pPr>
      <w:r w:rsidRPr="00807A51">
        <w:rPr>
          <w:noProof/>
          <w:rtl/>
        </w:rPr>
        <w:t>הנספחים לחוזה זה הם:</w:t>
      </w:r>
    </w:p>
    <w:p w14:paraId="7E36F05E" w14:textId="6840582C" w:rsidR="008B3502" w:rsidRPr="00807A51" w:rsidRDefault="008B3502" w:rsidP="00D1763F">
      <w:pPr>
        <w:widowControl w:val="0"/>
        <w:overflowPunct/>
        <w:autoSpaceDE/>
        <w:autoSpaceDN/>
        <w:adjustRightInd/>
        <w:ind w:left="1417"/>
        <w:textAlignment w:val="auto"/>
        <w:rPr>
          <w:noProof/>
          <w:spacing w:val="-2"/>
          <w:rtl/>
        </w:rPr>
      </w:pPr>
      <w:r w:rsidRPr="00807A51">
        <w:rPr>
          <w:noProof/>
          <w:spacing w:val="-2"/>
          <w:rtl/>
        </w:rPr>
        <w:t xml:space="preserve">נספח א' </w:t>
      </w:r>
      <w:r w:rsidR="006A20FD" w:rsidRPr="00807A51">
        <w:rPr>
          <w:noProof/>
          <w:spacing w:val="-2"/>
          <w:rtl/>
        </w:rPr>
        <w:t>–</w:t>
      </w:r>
      <w:r w:rsidRPr="00807A51">
        <w:rPr>
          <w:noProof/>
          <w:spacing w:val="-2"/>
          <w:rtl/>
        </w:rPr>
        <w:t xml:space="preserve"> </w:t>
      </w:r>
      <w:r w:rsidR="00A7455D" w:rsidRPr="00807A51">
        <w:rPr>
          <w:noProof/>
          <w:rtl/>
        </w:rPr>
        <w:t>מכרז</w:t>
      </w:r>
      <w:r w:rsidR="006A20FD" w:rsidRPr="00807A51">
        <w:rPr>
          <w:rFonts w:hint="cs"/>
          <w:noProof/>
          <w:rtl/>
        </w:rPr>
        <w:t xml:space="preserve"> היקפים משתנים</w:t>
      </w:r>
      <w:r w:rsidR="00A7455D" w:rsidRPr="00807A51">
        <w:rPr>
          <w:noProof/>
          <w:rtl/>
        </w:rPr>
        <w:t xml:space="preserve"> מס' </w:t>
      </w:r>
      <w:r w:rsidR="003E420D" w:rsidRPr="00807A51">
        <w:rPr>
          <w:rFonts w:hint="cs"/>
          <w:rtl/>
        </w:rPr>
        <w:t>6</w:t>
      </w:r>
      <w:r w:rsidR="00437FA2" w:rsidRPr="00807A51">
        <w:rPr>
          <w:rtl/>
        </w:rPr>
        <w:t>/</w:t>
      </w:r>
      <w:r w:rsidR="003E420D" w:rsidRPr="00807A51">
        <w:rPr>
          <w:rFonts w:hint="cs"/>
          <w:rtl/>
        </w:rPr>
        <w:t>3</w:t>
      </w:r>
      <w:r w:rsidR="00437FA2" w:rsidRPr="00807A51">
        <w:rPr>
          <w:rtl/>
        </w:rPr>
        <w:t>.202</w:t>
      </w:r>
      <w:r w:rsidR="000D30E9" w:rsidRPr="00807A51">
        <w:rPr>
          <w:rFonts w:hint="cs"/>
          <w:rtl/>
        </w:rPr>
        <w:t>5</w:t>
      </w:r>
      <w:r w:rsidR="00A7455D" w:rsidRPr="00807A51">
        <w:rPr>
          <w:rFonts w:hint="cs"/>
          <w:noProof/>
          <w:rtl/>
        </w:rPr>
        <w:t xml:space="preserve"> </w:t>
      </w:r>
      <w:r w:rsidR="00A7455D" w:rsidRPr="00807A51">
        <w:rPr>
          <w:noProof/>
          <w:rtl/>
        </w:rPr>
        <w:t>מיום</w:t>
      </w:r>
      <w:r w:rsidR="00A7455D" w:rsidRPr="00807A51">
        <w:rPr>
          <w:rFonts w:hint="cs"/>
          <w:b/>
          <w:bCs/>
          <w:noProof/>
          <w:rtl/>
        </w:rPr>
        <w:t xml:space="preserve"> </w:t>
      </w:r>
      <w:r w:rsidR="00BE438D" w:rsidRPr="00807A51">
        <w:rPr>
          <w:rFonts w:hint="cs"/>
          <w:b/>
          <w:bCs/>
          <w:noProof/>
          <w:u w:val="single"/>
          <w:rtl/>
        </w:rPr>
        <w:t>______</w:t>
      </w:r>
      <w:r w:rsidR="00A7455D" w:rsidRPr="00807A51">
        <w:rPr>
          <w:rFonts w:hint="cs"/>
          <w:b/>
          <w:bCs/>
          <w:noProof/>
          <w:u w:val="single"/>
          <w:rtl/>
        </w:rPr>
        <w:t>_</w:t>
      </w:r>
      <w:r w:rsidR="00A7455D" w:rsidRPr="00807A51">
        <w:rPr>
          <w:rFonts w:hint="cs"/>
          <w:noProof/>
          <w:rtl/>
        </w:rPr>
        <w:t xml:space="preserve"> </w:t>
      </w:r>
      <w:r w:rsidRPr="00807A51">
        <w:rPr>
          <w:rFonts w:hint="cs"/>
          <w:noProof/>
          <w:spacing w:val="-2"/>
          <w:rtl/>
        </w:rPr>
        <w:t xml:space="preserve">כולל </w:t>
      </w:r>
      <w:r w:rsidR="004434DE" w:rsidRPr="00807A51">
        <w:rPr>
          <w:rFonts w:hint="cs"/>
          <w:noProof/>
          <w:spacing w:val="-2"/>
          <w:rtl/>
        </w:rPr>
        <w:t xml:space="preserve">מסמכי הבהרות </w:t>
      </w:r>
      <w:r w:rsidR="00D14B6A" w:rsidRPr="00807A51">
        <w:rPr>
          <w:rFonts w:hint="cs"/>
          <w:rtl/>
          <w:lang w:eastAsia="en-US"/>
        </w:rPr>
        <w:t>ככל שיהיו</w:t>
      </w:r>
      <w:r w:rsidR="00B16A23" w:rsidRPr="00807A51">
        <w:rPr>
          <w:rFonts w:hint="cs"/>
          <w:noProof/>
          <w:spacing w:val="-2"/>
          <w:rtl/>
        </w:rPr>
        <w:t>.</w:t>
      </w:r>
    </w:p>
    <w:p w14:paraId="1CB03C17" w14:textId="77777777" w:rsidR="008B3502" w:rsidRPr="00807A51" w:rsidRDefault="008B3502" w:rsidP="00D1763F">
      <w:pPr>
        <w:widowControl w:val="0"/>
        <w:overflowPunct/>
        <w:autoSpaceDE/>
        <w:autoSpaceDN/>
        <w:adjustRightInd/>
        <w:ind w:left="1417"/>
        <w:textAlignment w:val="auto"/>
        <w:rPr>
          <w:noProof/>
          <w:spacing w:val="-2"/>
          <w:rtl/>
        </w:rPr>
      </w:pPr>
      <w:r w:rsidRPr="00807A51">
        <w:rPr>
          <w:noProof/>
          <w:spacing w:val="-2"/>
          <w:rtl/>
        </w:rPr>
        <w:t>נספח ב' -</w:t>
      </w:r>
      <w:r w:rsidR="00E3178A" w:rsidRPr="00807A51">
        <w:rPr>
          <w:noProof/>
          <w:spacing w:val="-2"/>
          <w:rtl/>
        </w:rPr>
        <w:t xml:space="preserve"> </w:t>
      </w:r>
      <w:r w:rsidRPr="00807A51">
        <w:rPr>
          <w:noProof/>
          <w:spacing w:val="-2"/>
          <w:rtl/>
        </w:rPr>
        <w:t xml:space="preserve">הצעת צד ב' מיום ________ או חלקים ממנה כפי שהתקבלו על ידי </w:t>
      </w:r>
      <w:r w:rsidRPr="00807A51">
        <w:rPr>
          <w:rFonts w:hint="cs"/>
          <w:noProof/>
          <w:spacing w:val="-2"/>
          <w:rtl/>
        </w:rPr>
        <w:t>המשרד</w:t>
      </w:r>
      <w:r w:rsidRPr="00807A51">
        <w:rPr>
          <w:noProof/>
          <w:spacing w:val="-2"/>
          <w:rtl/>
        </w:rPr>
        <w:t>.</w:t>
      </w:r>
    </w:p>
    <w:p w14:paraId="2FFDEE3C" w14:textId="77777777" w:rsidR="008B3502" w:rsidRPr="005B2B87" w:rsidRDefault="008B3502" w:rsidP="00D1763F">
      <w:pPr>
        <w:widowControl w:val="0"/>
        <w:overflowPunct/>
        <w:autoSpaceDE/>
        <w:autoSpaceDN/>
        <w:adjustRightInd/>
        <w:ind w:left="1417"/>
        <w:textAlignment w:val="auto"/>
        <w:rPr>
          <w:noProof/>
          <w:spacing w:val="-2"/>
          <w:rtl/>
        </w:rPr>
      </w:pPr>
      <w:r w:rsidRPr="00807A51">
        <w:rPr>
          <w:rFonts w:hint="cs"/>
          <w:noProof/>
          <w:spacing w:val="-2"/>
          <w:rtl/>
        </w:rPr>
        <w:t xml:space="preserve">נספח ג' </w:t>
      </w:r>
      <w:r w:rsidRPr="00807A51">
        <w:rPr>
          <w:noProof/>
          <w:spacing w:val="-2"/>
          <w:rtl/>
        </w:rPr>
        <w:t>-</w:t>
      </w:r>
      <w:r w:rsidRPr="00807A51">
        <w:rPr>
          <w:rFonts w:hint="cs"/>
          <w:noProof/>
          <w:spacing w:val="-2"/>
          <w:rtl/>
        </w:rPr>
        <w:t xml:space="preserve"> תכנית עבודה לתקופה</w:t>
      </w:r>
      <w:r w:rsidRPr="005B2B87">
        <w:rPr>
          <w:rFonts w:hint="cs"/>
          <w:noProof/>
          <w:spacing w:val="-2"/>
          <w:rtl/>
        </w:rPr>
        <w:t xml:space="preserve"> </w:t>
      </w:r>
      <w:r w:rsidRPr="005B2B87">
        <w:rPr>
          <w:rFonts w:hint="cs"/>
          <w:noProof/>
          <w:spacing w:val="-2"/>
          <w:u w:val="single"/>
          <w:rtl/>
        </w:rPr>
        <w:tab/>
      </w:r>
      <w:r w:rsidRPr="005B2B87">
        <w:rPr>
          <w:rFonts w:hint="cs"/>
          <w:noProof/>
          <w:spacing w:val="-2"/>
          <w:u w:val="single"/>
          <w:rtl/>
        </w:rPr>
        <w:tab/>
      </w:r>
      <w:r w:rsidRPr="005B2B87">
        <w:rPr>
          <w:rFonts w:hint="cs"/>
          <w:noProof/>
          <w:spacing w:val="-2"/>
          <w:u w:val="single"/>
          <w:rtl/>
        </w:rPr>
        <w:tab/>
      </w:r>
    </w:p>
    <w:p w14:paraId="6978D35C" w14:textId="77777777" w:rsidR="008B3502" w:rsidRDefault="008B3502" w:rsidP="00D1763F">
      <w:pPr>
        <w:widowControl w:val="0"/>
        <w:overflowPunct/>
        <w:autoSpaceDE/>
        <w:autoSpaceDN/>
        <w:adjustRightInd/>
        <w:ind w:left="141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5B515307" w14:textId="77777777" w:rsidR="004F52F6" w:rsidRPr="004F52F6" w:rsidRDefault="004F52F6" w:rsidP="00D1763F">
      <w:pPr>
        <w:widowControl w:val="0"/>
        <w:overflowPunct/>
        <w:autoSpaceDE/>
        <w:autoSpaceDN/>
        <w:adjustRightInd/>
        <w:ind w:left="141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59EB0EE1" w14:textId="77777777" w:rsidR="008B3502" w:rsidRPr="005B2B87" w:rsidRDefault="008B3502" w:rsidP="00EA123F">
      <w:pPr>
        <w:widowControl w:val="0"/>
        <w:numPr>
          <w:ilvl w:val="1"/>
          <w:numId w:val="9"/>
        </w:numPr>
        <w:overflowPunct/>
        <w:autoSpaceDE/>
        <w:autoSpaceDN/>
        <w:adjustRightInd/>
        <w:ind w:left="1275" w:hanging="566"/>
        <w:textAlignment w:val="auto"/>
        <w:rPr>
          <w:b/>
          <w:bCs/>
          <w:noProof/>
          <w:rtl/>
        </w:rPr>
      </w:pPr>
      <w:r w:rsidRPr="005B2B87">
        <w:rPr>
          <w:b/>
          <w:bCs/>
          <w:noProof/>
          <w:u w:val="single"/>
          <w:rtl/>
        </w:rPr>
        <w:t>סתירה בין מסמכים</w:t>
      </w:r>
    </w:p>
    <w:p w14:paraId="29A6B7B0"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7BE1AEA1" w14:textId="77777777" w:rsidR="008B3502" w:rsidRPr="005B2B87" w:rsidRDefault="008B3502" w:rsidP="00D1763F">
      <w:pPr>
        <w:widowControl w:val="0"/>
        <w:overflowPunct/>
        <w:autoSpaceDE/>
        <w:autoSpaceDN/>
        <w:adjustRightInd/>
        <w:ind w:left="1417"/>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1BF55292"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תקופת ההתקשרות</w:t>
      </w:r>
    </w:p>
    <w:p w14:paraId="2D6D7D1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5C648ADC"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הארכת התקשרות</w:t>
      </w:r>
    </w:p>
    <w:p w14:paraId="182FF9E8" w14:textId="77777777" w:rsidR="008B3502" w:rsidRDefault="008B3502" w:rsidP="00D1763F">
      <w:pPr>
        <w:widowControl w:val="0"/>
        <w:overflowPunct/>
        <w:autoSpaceDE/>
        <w:autoSpaceDN/>
        <w:adjustRightInd/>
        <w:ind w:left="1417"/>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8C3C7E">
        <w:rPr>
          <w:b/>
          <w:bCs/>
          <w:noProof/>
          <w:rtl/>
        </w:rPr>
        <w:t>1993</w:t>
      </w:r>
      <w:r w:rsidRPr="005B2B87">
        <w:rPr>
          <w:noProof/>
          <w:rtl/>
        </w:rPr>
        <w:t xml:space="preserve"> ובכפיפות להוראות החשב הכללי במשרד האוצר.</w:t>
      </w:r>
    </w:p>
    <w:p w14:paraId="039306E9" w14:textId="77777777" w:rsidR="008B3502" w:rsidRPr="005B2B87" w:rsidRDefault="004D463C" w:rsidP="00D1763F">
      <w:pPr>
        <w:widowControl w:val="0"/>
        <w:ind w:left="1417"/>
        <w:rPr>
          <w:rtl/>
          <w:lang w:eastAsia="en-US"/>
        </w:rPr>
      </w:pPr>
      <w:r>
        <w:rPr>
          <w:noProof/>
          <w:rtl/>
          <w:lang w:eastAsia="en-US"/>
        </w:rPr>
        <mc:AlternateContent>
          <mc:Choice Requires="wps">
            <w:drawing>
              <wp:anchor distT="0" distB="0" distL="114300" distR="114300" simplePos="0" relativeHeight="251630592" behindDoc="1" locked="0" layoutInCell="1" allowOverlap="1" wp14:anchorId="5856853D" wp14:editId="13F2519C">
                <wp:simplePos x="0" y="0"/>
                <wp:positionH relativeFrom="column">
                  <wp:posOffset>-164465</wp:posOffset>
                </wp:positionH>
                <wp:positionV relativeFrom="paragraph">
                  <wp:posOffset>107315</wp:posOffset>
                </wp:positionV>
                <wp:extent cx="5955030" cy="1057275"/>
                <wp:effectExtent l="0" t="38100" r="45720" b="952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105727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90376" id="מלבן 3" o:spid="_x0000_s1026" style="position:absolute;left:0;text-align:left;margin-left:-12.95pt;margin-top:8.45pt;width:468.9pt;height:8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">
                <v:shadow on="t" opacity=".5" offset="3pt,-3pt"/>
              </v:rect>
            </w:pict>
          </mc:Fallback>
        </mc:AlternateContent>
      </w:r>
    </w:p>
    <w:p w14:paraId="3A7CD304" w14:textId="77777777" w:rsidR="004F7B85" w:rsidRPr="005B2B87" w:rsidRDefault="004F7B85" w:rsidP="00EA123F">
      <w:pPr>
        <w:widowControl w:val="0"/>
        <w:numPr>
          <w:ilvl w:val="1"/>
          <w:numId w:val="9"/>
        </w:numPr>
        <w:overflowPunct/>
        <w:autoSpaceDE/>
        <w:autoSpaceDN/>
        <w:adjustRightInd/>
        <w:textAlignment w:val="auto"/>
        <w:rPr>
          <w:b/>
          <w:bCs/>
          <w:lang w:eastAsia="en-US"/>
        </w:rPr>
      </w:pPr>
      <w:r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61B80709" w14:textId="77777777" w:rsidR="008B3502" w:rsidRDefault="008B3502" w:rsidP="00D1763F">
      <w:pPr>
        <w:widowControl w:val="0"/>
        <w:overflowPunct/>
        <w:autoSpaceDE/>
        <w:autoSpaceDN/>
        <w:adjustRightInd/>
        <w:ind w:left="1275"/>
        <w:textAlignment w:val="auto"/>
        <w:rPr>
          <w:b/>
          <w:bCs/>
          <w:rtl/>
          <w:lang w:eastAsia="en-US"/>
        </w:rPr>
      </w:pPr>
    </w:p>
    <w:p w14:paraId="6BF2C227" w14:textId="77777777" w:rsidR="00520371" w:rsidRPr="005B2B87" w:rsidRDefault="00CE0C69" w:rsidP="00D1763F">
      <w:pPr>
        <w:widowControl w:val="0"/>
        <w:ind w:left="-33"/>
        <w:jc w:val="right"/>
        <w:rPr>
          <w:rtl/>
        </w:rPr>
      </w:pPr>
      <w:r>
        <w:rPr>
          <w:rtl/>
        </w:rPr>
        <w:br w:type="page"/>
      </w:r>
      <w:r w:rsidR="007440E6">
        <w:rPr>
          <w:rFonts w:hint="cs"/>
          <w:rtl/>
        </w:rPr>
        <w:lastRenderedPageBreak/>
        <w:t>נספח מספר 2</w:t>
      </w:r>
    </w:p>
    <w:p w14:paraId="5B0F42DC" w14:textId="77777777" w:rsidR="00CE0C69" w:rsidRPr="00470D23" w:rsidRDefault="00CE0C69" w:rsidP="00D1763F">
      <w:pPr>
        <w:widowControl w:val="0"/>
        <w:ind w:left="-33"/>
        <w:jc w:val="right"/>
        <w:rPr>
          <w:rFonts w:ascii="David" w:hAnsi="David"/>
          <w:b/>
          <w:bCs/>
          <w:rtl/>
          <w:lang w:eastAsia="en-US"/>
        </w:rPr>
      </w:pPr>
      <w:r w:rsidRPr="00470D23">
        <w:rPr>
          <w:rFonts w:ascii="David" w:hAnsi="David"/>
          <w:rtl/>
        </w:rPr>
        <w:t xml:space="preserve">דף </w:t>
      </w:r>
      <w:r w:rsidRPr="00470D23">
        <w:rPr>
          <w:rStyle w:val="ad"/>
          <w:rFonts w:ascii="David" w:hAnsi="David"/>
        </w:rPr>
        <w:t>3</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384D2F4" w14:textId="77777777" w:rsidR="00415C13" w:rsidRPr="005B2B87" w:rsidRDefault="00415C13"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התמורה</w:t>
      </w:r>
    </w:p>
    <w:p w14:paraId="499DBD19" w14:textId="25033257" w:rsidR="00415C13" w:rsidDel="0069435C" w:rsidRDefault="00415C13" w:rsidP="00EA123F">
      <w:pPr>
        <w:widowControl w:val="0"/>
        <w:numPr>
          <w:ilvl w:val="1"/>
          <w:numId w:val="9"/>
        </w:numPr>
        <w:overflowPunct/>
        <w:autoSpaceDE/>
        <w:adjustRightInd/>
        <w:textAlignment w:val="auto"/>
        <w:rPr>
          <w:del w:id="80" w:author="Ido Marinov" w:date="2025-04-23T11:32:00Z" w16du:dateUtc="2025-04-23T08:32:00Z"/>
          <w:noProof/>
        </w:rPr>
      </w:pPr>
      <w:del w:id="81" w:author="Ido Marinov" w:date="2025-04-23T11:32:00Z" w16du:dateUtc="2025-04-23T08:32:00Z">
        <w:r w:rsidDel="0069435C">
          <w:rPr>
            <w:rFonts w:hint="cs"/>
            <w:noProof/>
            <w:rtl/>
          </w:rPr>
          <w:delTex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delText>
        </w:r>
        <w:r w:rsidDel="0069435C">
          <w:rPr>
            <w:rFonts w:hint="cs"/>
            <w:b/>
            <w:bCs/>
            <w:noProof/>
            <w:rtl/>
          </w:rPr>
          <w:delText>"התמורה"</w:delText>
        </w:r>
        <w:r w:rsidDel="0069435C">
          <w:rPr>
            <w:rFonts w:hint="cs"/>
            <w:noProof/>
            <w:rtl/>
          </w:rPr>
          <w:delText>) עפ"י תוכנית עבודה המצ"ב.</w:delText>
        </w:r>
      </w:del>
    </w:p>
    <w:p w14:paraId="17BFE30A" w14:textId="77777777" w:rsidR="0069435C" w:rsidRPr="000237A0" w:rsidRDefault="0069435C" w:rsidP="000237A0">
      <w:pPr>
        <w:widowControl w:val="0"/>
        <w:numPr>
          <w:ilvl w:val="1"/>
          <w:numId w:val="9"/>
        </w:numPr>
        <w:overflowPunct/>
        <w:autoSpaceDE/>
        <w:adjustRightInd/>
        <w:textAlignment w:val="auto"/>
        <w:rPr>
          <w:ins w:id="82" w:author="Ido Marinov" w:date="2025-04-23T11:31:00Z" w16du:dateUtc="2025-04-23T08:31:00Z"/>
          <w:b/>
          <w:bCs/>
          <w:noProof/>
          <w:rtl/>
        </w:rPr>
      </w:pPr>
      <w:ins w:id="83" w:author="Ido Marinov" w:date="2025-04-23T11:31:00Z" w16du:dateUtc="2025-04-23T08:31:00Z">
        <w:r w:rsidRPr="000237A0">
          <w:rPr>
            <w:rFonts w:hint="eastAsia"/>
            <w:b/>
            <w:bCs/>
            <w:noProof/>
            <w:rtl/>
          </w:rPr>
          <w:t>עבור</w:t>
        </w:r>
        <w:r w:rsidRPr="000237A0">
          <w:rPr>
            <w:b/>
            <w:bCs/>
            <w:noProof/>
            <w:rtl/>
          </w:rPr>
          <w:t xml:space="preserve"> ספק שיפעל בבתי ספר </w:t>
        </w:r>
        <w:r w:rsidRPr="000237A0">
          <w:rPr>
            <w:rFonts w:hint="eastAsia"/>
            <w:b/>
            <w:bCs/>
            <w:noProof/>
            <w:rtl/>
          </w:rPr>
          <w:t>הכלולים</w:t>
        </w:r>
        <w:r w:rsidRPr="000237A0">
          <w:rPr>
            <w:b/>
            <w:bCs/>
            <w:noProof/>
            <w:rtl/>
          </w:rPr>
          <w:t xml:space="preserve"> </w:t>
        </w:r>
        <w:r w:rsidRPr="000237A0">
          <w:rPr>
            <w:rFonts w:hint="eastAsia"/>
            <w:b/>
            <w:bCs/>
            <w:noProof/>
            <w:rtl/>
          </w:rPr>
          <w:t>בתוכנית</w:t>
        </w:r>
        <w:r w:rsidRPr="000237A0">
          <w:rPr>
            <w:b/>
            <w:bCs/>
            <w:noProof/>
            <w:rtl/>
          </w:rPr>
          <w:t xml:space="preserve"> </w:t>
        </w:r>
        <w:r w:rsidRPr="000237A0">
          <w:rPr>
            <w:rFonts w:hint="eastAsia"/>
            <w:b/>
            <w:bCs/>
            <w:noProof/>
            <w:rtl/>
          </w:rPr>
          <w:t>גפ</w:t>
        </w:r>
        <w:r w:rsidRPr="000237A0">
          <w:rPr>
            <w:b/>
            <w:bCs/>
            <w:noProof/>
            <w:rtl/>
          </w:rPr>
          <w:t xml:space="preserve">"ן ללא תמורה כספית מהמשרד </w:t>
        </w:r>
      </w:ins>
    </w:p>
    <w:p w14:paraId="38174554" w14:textId="77777777" w:rsidR="0069435C" w:rsidRPr="00E821A6"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84" w:author="Ido Marinov" w:date="2025-04-23T11:31:00Z" w16du:dateUtc="2025-04-23T08:31:00Z"/>
          <w:noProof/>
        </w:rPr>
      </w:pPr>
      <w:ins w:id="85" w:author="Ido Marinov" w:date="2025-04-23T11:31:00Z" w16du:dateUtc="2025-04-23T08:31:00Z">
        <w:r w:rsidRPr="00E821A6">
          <w:rPr>
            <w:rFonts w:hint="cs"/>
            <w:noProof/>
            <w:rtl/>
          </w:rPr>
          <w:t xml:space="preserve">תמורת ביצוע כל התחייבויותיו של צד ב' לפי חוזה זה ישלמו לו בתי הספר המזמינים את התוכנות באמצעות מערכת גפ"ן סכום התואם את העלות שאושרה במסגרת המכרז  (להלן: </w:t>
        </w:r>
        <w:r w:rsidRPr="000237A0">
          <w:rPr>
            <w:noProof/>
            <w:rtl/>
          </w:rPr>
          <w:t>"התמורה"</w:t>
        </w:r>
        <w:r w:rsidRPr="00E821A6">
          <w:rPr>
            <w:rFonts w:hint="cs"/>
            <w:noProof/>
            <w:rtl/>
          </w:rPr>
          <w:t>).</w:t>
        </w:r>
      </w:ins>
    </w:p>
    <w:p w14:paraId="6FCB706B" w14:textId="77777777" w:rsidR="0069435C" w:rsidRPr="00E821A6"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86" w:author="Ido Marinov" w:date="2025-04-23T11:31:00Z" w16du:dateUtc="2025-04-23T08:31:00Z"/>
          <w:noProof/>
        </w:rPr>
      </w:pPr>
      <w:ins w:id="87" w:author="Ido Marinov" w:date="2025-04-23T11:31:00Z" w16du:dateUtc="2025-04-23T08:31:00Z">
        <w:r w:rsidRPr="000237A0">
          <w:rPr>
            <w:noProof/>
            <w:rtl/>
          </w:rPr>
          <w:t xml:space="preserve">נוהל </w:t>
        </w:r>
        <w:r w:rsidRPr="000237A0">
          <w:rPr>
            <w:rFonts w:hint="eastAsia"/>
            <w:noProof/>
            <w:rtl/>
          </w:rPr>
          <w:t>התשלום</w:t>
        </w:r>
        <w:r w:rsidRPr="000237A0">
          <w:rPr>
            <w:noProof/>
            <w:rtl/>
          </w:rPr>
          <w:t xml:space="preserve"> </w:t>
        </w:r>
        <w:r w:rsidRPr="000237A0">
          <w:rPr>
            <w:rFonts w:hint="eastAsia"/>
            <w:noProof/>
            <w:rtl/>
          </w:rPr>
          <w:t>למשרד</w:t>
        </w:r>
      </w:ins>
    </w:p>
    <w:p w14:paraId="6AA4AEF5" w14:textId="77777777" w:rsidR="0069435C" w:rsidRPr="00E821A6" w:rsidRDefault="0069435C" w:rsidP="000237A0">
      <w:pPr>
        <w:widowControl w:val="0"/>
        <w:numPr>
          <w:ilvl w:val="3"/>
          <w:numId w:val="9"/>
        </w:numPr>
        <w:tabs>
          <w:tab w:val="clear" w:pos="2835"/>
          <w:tab w:val="num" w:pos="1842"/>
        </w:tabs>
        <w:overflowPunct/>
        <w:autoSpaceDE/>
        <w:autoSpaceDN/>
        <w:adjustRightInd/>
        <w:ind w:left="1842" w:hanging="425"/>
        <w:textAlignment w:val="auto"/>
        <w:rPr>
          <w:ins w:id="88" w:author="Ido Marinov" w:date="2025-04-23T11:31:00Z" w16du:dateUtc="2025-04-23T08:31:00Z"/>
          <w:noProof/>
        </w:rPr>
      </w:pPr>
      <w:ins w:id="89" w:author="Ido Marinov" w:date="2025-04-23T11:31:00Z" w16du:dateUtc="2025-04-23T08:31:00Z">
        <w:r w:rsidRPr="00E821A6">
          <w:rPr>
            <w:rFonts w:hint="cs"/>
            <w:noProof/>
            <w:rtl/>
          </w:rPr>
          <w:t>נוהל התשלום הינו כפי שיכתב ויפורסם במדריך הגפ"ן לתשפ"</w:t>
        </w:r>
        <w:r>
          <w:rPr>
            <w:rFonts w:hint="cs"/>
            <w:noProof/>
            <w:rtl/>
          </w:rPr>
          <w:t>ו.</w:t>
        </w:r>
      </w:ins>
    </w:p>
    <w:p w14:paraId="4AD8D108" w14:textId="77777777" w:rsidR="0069435C" w:rsidRPr="00E821A6" w:rsidRDefault="0069435C" w:rsidP="000237A0">
      <w:pPr>
        <w:widowControl w:val="0"/>
        <w:numPr>
          <w:ilvl w:val="3"/>
          <w:numId w:val="9"/>
        </w:numPr>
        <w:tabs>
          <w:tab w:val="clear" w:pos="2835"/>
          <w:tab w:val="num" w:pos="1842"/>
        </w:tabs>
        <w:overflowPunct/>
        <w:autoSpaceDE/>
        <w:autoSpaceDN/>
        <w:adjustRightInd/>
        <w:ind w:left="1842" w:hanging="425"/>
        <w:textAlignment w:val="auto"/>
        <w:rPr>
          <w:ins w:id="90" w:author="Ido Marinov" w:date="2025-04-23T11:31:00Z" w16du:dateUtc="2025-04-23T08:31:00Z"/>
          <w:noProof/>
        </w:rPr>
      </w:pPr>
      <w:ins w:id="91" w:author="Ido Marinov" w:date="2025-04-23T11:31:00Z" w16du:dateUtc="2025-04-23T08:31:00Z">
        <w:r w:rsidRPr="00E821A6">
          <w:rPr>
            <w:noProof/>
            <w:rtl/>
          </w:rPr>
          <w:t xml:space="preserve">צד ב' יגיש למשרד דו"ח </w:t>
        </w:r>
        <w:r w:rsidRPr="00E821A6">
          <w:rPr>
            <w:rFonts w:hint="cs"/>
            <w:noProof/>
            <w:rtl/>
          </w:rPr>
          <w:t xml:space="preserve">ביצוע </w:t>
        </w:r>
        <w:r w:rsidRPr="00E821A6">
          <w:rPr>
            <w:noProof/>
            <w:rtl/>
          </w:rPr>
          <w:t xml:space="preserve">המפרט את כל השירותים </w:t>
        </w:r>
        <w:r w:rsidRPr="00E821A6">
          <w:rPr>
            <w:rFonts w:hint="cs"/>
            <w:noProof/>
            <w:rtl/>
          </w:rPr>
          <w:t>אשר סיפק לבתי הספר שבתכנית הגפ"ן ואשר הזמינו ממנו את התוכנות</w:t>
        </w:r>
        <w:r w:rsidRPr="00E821A6">
          <w:rPr>
            <w:noProof/>
            <w:rtl/>
          </w:rPr>
          <w:t xml:space="preserve"> במהלך החודש האחרון.</w:t>
        </w:r>
        <w:r w:rsidRPr="00E821A6">
          <w:rPr>
            <w:rFonts w:hint="cs"/>
            <w:noProof/>
            <w:rtl/>
          </w:rPr>
          <w:t xml:space="preserve"> מתכונת דו"ח הביצוע תישלח לספקים אשר יכללו ברשימת הספקים.</w:t>
        </w:r>
      </w:ins>
    </w:p>
    <w:p w14:paraId="7AD80C8D"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92" w:author="Ido Marinov" w:date="2025-04-23T11:31:00Z" w16du:dateUtc="2025-04-23T08:31:00Z"/>
          <w:noProof/>
          <w:rtl/>
        </w:rPr>
      </w:pPr>
      <w:ins w:id="93" w:author="Ido Marinov" w:date="2025-04-23T11:31:00Z" w16du:dateUtc="2025-04-23T08:31:00Z">
        <w:r w:rsidRPr="000237A0">
          <w:rPr>
            <w:noProof/>
            <w:rtl/>
          </w:rPr>
          <w:t>סופיות התמורה</w:t>
        </w:r>
      </w:ins>
    </w:p>
    <w:p w14:paraId="4D666599" w14:textId="77777777" w:rsidR="0069435C" w:rsidRPr="00E821A6" w:rsidRDefault="0069435C" w:rsidP="000237A0">
      <w:pPr>
        <w:widowControl w:val="0"/>
        <w:tabs>
          <w:tab w:val="left" w:pos="-2042"/>
        </w:tabs>
        <w:overflowPunct/>
        <w:autoSpaceDE/>
        <w:autoSpaceDN/>
        <w:adjustRightInd/>
        <w:spacing w:line="240" w:lineRule="auto"/>
        <w:ind w:left="1701"/>
        <w:textAlignment w:val="auto"/>
        <w:rPr>
          <w:ins w:id="94" w:author="Ido Marinov" w:date="2025-04-23T11:31:00Z" w16du:dateUtc="2025-04-23T08:31:00Z"/>
          <w:noProof/>
          <w:rtl/>
        </w:rPr>
      </w:pPr>
      <w:ins w:id="95" w:author="Ido Marinov" w:date="2025-04-23T11:31:00Z" w16du:dateUtc="2025-04-23T08:31:00Z">
        <w:r w:rsidRPr="00E821A6">
          <w:rPr>
            <w:noProof/>
            <w:rtl/>
          </w:rPr>
          <w:t xml:space="preserve">התמורה הינה קבועה, מוחלטת וסופית וצד ב' לא יהיה רשאי לדרוש </w:t>
        </w:r>
        <w:r w:rsidRPr="00E821A6">
          <w:rPr>
            <w:rFonts w:hint="cs"/>
            <w:noProof/>
            <w:rtl/>
          </w:rPr>
          <w:t>מבתי הספר</w:t>
        </w:r>
        <w:r w:rsidRPr="00E821A6">
          <w:rPr>
            <w:noProof/>
            <w:rtl/>
          </w:rPr>
          <w:t xml:space="preserve"> העלאות או שינויים בתמורה בגין ביצוע חיוביו על פי חוזה זה מכל סיבה שהיא.</w:t>
        </w:r>
      </w:ins>
    </w:p>
    <w:p w14:paraId="7FC4D718"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96" w:author="Ido Marinov" w:date="2025-04-23T11:31:00Z" w16du:dateUtc="2025-04-23T08:31:00Z"/>
          <w:noProof/>
          <w:rtl/>
        </w:rPr>
      </w:pPr>
      <w:ins w:id="97" w:author="Ido Marinov" w:date="2025-04-23T11:31:00Z" w16du:dateUtc="2025-04-23T08:31:00Z">
        <w:r w:rsidRPr="000237A0">
          <w:rPr>
            <w:noProof/>
            <w:rtl/>
          </w:rPr>
          <w:t>תשלומי יתר</w:t>
        </w:r>
      </w:ins>
    </w:p>
    <w:p w14:paraId="3D7CA024" w14:textId="77777777" w:rsidR="0069435C" w:rsidRPr="00E821A6" w:rsidRDefault="0069435C" w:rsidP="000237A0">
      <w:pPr>
        <w:widowControl w:val="0"/>
        <w:tabs>
          <w:tab w:val="left" w:pos="-2042"/>
        </w:tabs>
        <w:overflowPunct/>
        <w:autoSpaceDE/>
        <w:autoSpaceDN/>
        <w:adjustRightInd/>
        <w:spacing w:line="240" w:lineRule="auto"/>
        <w:ind w:left="1701"/>
        <w:textAlignment w:val="auto"/>
        <w:rPr>
          <w:ins w:id="98" w:author="Ido Marinov" w:date="2025-04-23T11:31:00Z" w16du:dateUtc="2025-04-23T08:31:00Z"/>
          <w:noProof/>
          <w:rtl/>
        </w:rPr>
      </w:pPr>
      <w:ins w:id="99" w:author="Ido Marinov" w:date="2025-04-23T11:31:00Z" w16du:dateUtc="2025-04-23T08:31:00Z">
        <w:r w:rsidRPr="00E821A6">
          <w:rPr>
            <w:noProof/>
            <w:rtl/>
          </w:rPr>
          <w:t>בתום תקופת חוזה זה יבדקו הצדדים את התשלומים שביצע</w:t>
        </w:r>
        <w:r w:rsidRPr="00E821A6">
          <w:rPr>
            <w:rFonts w:hint="cs"/>
            <w:noProof/>
            <w:rtl/>
          </w:rPr>
          <w:t xml:space="preserve">ו בתי הספר </w:t>
        </w:r>
        <w:r w:rsidRPr="00E821A6">
          <w:rPr>
            <w:noProof/>
            <w:rtl/>
          </w:rPr>
          <w:t xml:space="preserve">לאור דו"חות וחשבונות צד ב' שאושרו. אם יתברר </w:t>
        </w:r>
        <w:r w:rsidRPr="00E821A6">
          <w:rPr>
            <w:rFonts w:hint="cs"/>
            <w:noProof/>
            <w:rtl/>
          </w:rPr>
          <w:t>שבתי הספר</w:t>
        </w:r>
        <w:r w:rsidRPr="00E821A6">
          <w:rPr>
            <w:noProof/>
            <w:rtl/>
          </w:rPr>
          <w:t xml:space="preserve"> שילמ</w:t>
        </w:r>
        <w:r w:rsidRPr="00E821A6">
          <w:rPr>
            <w:rFonts w:hint="cs"/>
            <w:noProof/>
            <w:rtl/>
          </w:rPr>
          <w:t>ו</w:t>
        </w:r>
        <w:r w:rsidRPr="00E821A6">
          <w:rPr>
            <w:noProof/>
            <w:rtl/>
          </w:rPr>
          <w:t xml:space="preserve"> סכומי יתר יחזירם צד ב' למדינה תוך חודש ימים כשהם צמודים כאמור בהוראות חוזה זה.</w:t>
        </w:r>
      </w:ins>
    </w:p>
    <w:p w14:paraId="4E0CB9E8"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00" w:author="Ido Marinov" w:date="2025-04-23T11:31:00Z" w16du:dateUtc="2025-04-23T08:31:00Z"/>
          <w:noProof/>
          <w:rtl/>
        </w:rPr>
      </w:pPr>
      <w:ins w:id="101" w:author="Ido Marinov" w:date="2025-04-23T11:31:00Z" w16du:dateUtc="2025-04-23T08:31:00Z">
        <w:r w:rsidRPr="000237A0">
          <w:rPr>
            <w:noProof/>
            <w:rtl/>
          </w:rPr>
          <w:t>חוק התקציב</w:t>
        </w:r>
      </w:ins>
    </w:p>
    <w:p w14:paraId="5944D3B8" w14:textId="77777777" w:rsidR="0069435C" w:rsidRPr="000237A0" w:rsidRDefault="0069435C" w:rsidP="000237A0">
      <w:pPr>
        <w:widowControl w:val="0"/>
        <w:tabs>
          <w:tab w:val="left" w:pos="-2042"/>
        </w:tabs>
        <w:overflowPunct/>
        <w:autoSpaceDE/>
        <w:autoSpaceDN/>
        <w:adjustRightInd/>
        <w:spacing w:line="240" w:lineRule="auto"/>
        <w:ind w:left="1701"/>
        <w:textAlignment w:val="auto"/>
        <w:rPr>
          <w:ins w:id="102" w:author="Ido Marinov" w:date="2025-04-23T11:31:00Z" w16du:dateUtc="2025-04-23T08:31:00Z"/>
          <w:noProof/>
        </w:rPr>
      </w:pPr>
      <w:ins w:id="103" w:author="Ido Marinov" w:date="2025-04-23T11:31:00Z" w16du:dateUtc="2025-04-23T08:31:00Z">
        <w:r w:rsidRPr="00E821A6">
          <w:rPr>
            <w:noProof/>
            <w:rtl/>
          </w:rPr>
          <w:t>חוזה זה יהיה כפוף לחוק התקציב.</w:t>
        </w:r>
      </w:ins>
    </w:p>
    <w:p w14:paraId="4E108257" w14:textId="77777777"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04" w:author="Ido Marinov" w:date="2025-04-23T11:31:00Z" w16du:dateUtc="2025-04-23T08:31:00Z"/>
          <w:noProof/>
          <w:rtl/>
        </w:rPr>
      </w:pPr>
      <w:ins w:id="105" w:author="Ido Marinov" w:date="2025-04-23T11:31:00Z" w16du:dateUtc="2025-04-23T08:31:00Z">
        <w:r w:rsidRPr="000237A0">
          <w:rPr>
            <w:noProof/>
            <w:rtl/>
          </w:rPr>
          <w:t>כללי</w:t>
        </w:r>
      </w:ins>
    </w:p>
    <w:p w14:paraId="6A6514D3" w14:textId="4090985E" w:rsidR="0069435C" w:rsidRPr="00E821A6" w:rsidRDefault="0069435C" w:rsidP="000237A0">
      <w:pPr>
        <w:widowControl w:val="0"/>
        <w:tabs>
          <w:tab w:val="left" w:pos="-2042"/>
        </w:tabs>
        <w:overflowPunct/>
        <w:autoSpaceDE/>
        <w:autoSpaceDN/>
        <w:adjustRightInd/>
        <w:spacing w:line="240" w:lineRule="auto"/>
        <w:ind w:left="1701"/>
        <w:textAlignment w:val="auto"/>
        <w:rPr>
          <w:ins w:id="106" w:author="Ido Marinov" w:date="2025-04-23T11:31:00Z" w16du:dateUtc="2025-04-23T08:31:00Z"/>
          <w:noProof/>
          <w:rtl/>
        </w:rPr>
      </w:pPr>
      <w:ins w:id="107" w:author="Ido Marinov" w:date="2025-04-23T11:31:00Z" w16du:dateUtc="2025-04-23T08:31:00Z">
        <w:r w:rsidRPr="00E821A6">
          <w:rPr>
            <w:noProof/>
            <w:rtl/>
          </w:rPr>
          <w:t>מובהר ומוסכם בין הצדדים כי לא יועבר סכום כלשהו מסעיף אחד בתקציב (המפורט בנספח מסגרת העבודה) למשנהו ללא הסכמת</w:t>
        </w:r>
        <w:r w:rsidRPr="00E821A6">
          <w:rPr>
            <w:rFonts w:hint="cs"/>
            <w:noProof/>
            <w:rtl/>
          </w:rPr>
          <w:t>ם</w:t>
        </w:r>
        <w:r w:rsidRPr="00E821A6">
          <w:rPr>
            <w:noProof/>
            <w:rtl/>
          </w:rPr>
          <w:t xml:space="preserve"> מראש ובכתב של מנהל היחידה</w:t>
        </w:r>
        <w:r w:rsidRPr="00E821A6">
          <w:rPr>
            <w:rFonts w:hint="cs"/>
            <w:noProof/>
            <w:rtl/>
          </w:rPr>
          <w:t xml:space="preserve"> וחשב המשרד</w:t>
        </w:r>
        <w:r w:rsidRPr="00E821A6">
          <w:rPr>
            <w:noProof/>
            <w:rtl/>
          </w:rPr>
          <w:t>.</w:t>
        </w:r>
      </w:ins>
    </w:p>
    <w:p w14:paraId="436C35A2" w14:textId="7A9CE9EB" w:rsidR="00415C13" w:rsidDel="0069435C" w:rsidRDefault="00415C13" w:rsidP="00EA123F">
      <w:pPr>
        <w:widowControl w:val="0"/>
        <w:numPr>
          <w:ilvl w:val="1"/>
          <w:numId w:val="9"/>
        </w:numPr>
        <w:overflowPunct/>
        <w:autoSpaceDE/>
        <w:adjustRightInd/>
        <w:textAlignment w:val="auto"/>
        <w:rPr>
          <w:del w:id="108" w:author="Ido Marinov" w:date="2025-04-23T11:33:00Z" w16du:dateUtc="2025-04-23T08:33:00Z"/>
          <w:noProof/>
        </w:rPr>
      </w:pPr>
      <w:del w:id="109" w:author="Ido Marinov" w:date="2025-04-23T11:33:00Z" w16du:dateUtc="2025-04-23T08:33:00Z">
        <w:r w:rsidDel="0069435C">
          <w:rPr>
            <w:rFonts w:hint="cs"/>
            <w:noProof/>
            <w:rtl/>
          </w:rPr>
          <w:delText xml:space="preserve">הסכום האמור לעיל מתוקצב בסעיף תקציבי </w:delText>
        </w:r>
        <w:r w:rsidDel="0069435C">
          <w:rPr>
            <w:rFonts w:hint="cs"/>
            <w:noProof/>
            <w:u w:val="single"/>
            <w:rtl/>
          </w:rPr>
          <w:tab/>
        </w:r>
        <w:r w:rsidDel="0069435C">
          <w:rPr>
            <w:rFonts w:hint="cs"/>
            <w:noProof/>
            <w:u w:val="single"/>
            <w:rtl/>
          </w:rPr>
          <w:tab/>
        </w:r>
        <w:r w:rsidDel="0069435C">
          <w:rPr>
            <w:rFonts w:hint="cs"/>
            <w:noProof/>
            <w:u w:val="single"/>
            <w:rtl/>
          </w:rPr>
          <w:tab/>
        </w:r>
        <w:r w:rsidDel="0069435C">
          <w:rPr>
            <w:rFonts w:hint="cs"/>
            <w:noProof/>
            <w:rtl/>
          </w:rPr>
          <w:delText>.</w:delText>
        </w:r>
      </w:del>
    </w:p>
    <w:p w14:paraId="2952619E" w14:textId="181FC41E" w:rsidR="00415C13" w:rsidDel="0069435C" w:rsidRDefault="00415C13" w:rsidP="00EA123F">
      <w:pPr>
        <w:widowControl w:val="0"/>
        <w:numPr>
          <w:ilvl w:val="1"/>
          <w:numId w:val="9"/>
        </w:numPr>
        <w:overflowPunct/>
        <w:autoSpaceDE/>
        <w:adjustRightInd/>
        <w:textAlignment w:val="auto"/>
        <w:rPr>
          <w:del w:id="110" w:author="Ido Marinov" w:date="2025-04-23T11:33:00Z" w16du:dateUtc="2025-04-23T08:33:00Z"/>
          <w:noProof/>
          <w:rtl/>
        </w:rPr>
      </w:pPr>
      <w:del w:id="111" w:author="Ido Marinov" w:date="2025-04-23T11:33:00Z" w16du:dateUtc="2025-04-23T08:33:00Z">
        <w:r w:rsidDel="0069435C">
          <w:rPr>
            <w:rFonts w:hint="cs"/>
            <w:noProof/>
            <w:rtl/>
          </w:rPr>
          <w:delText xml:space="preserve">צד ב' מתחייב ומצהיר בזה שלא יבצע כל עבודה שהיא אלא ע"פ תוכנית עבודה אשר הוצאה כנדרש ע"י המשרד ואושרה ע"י מורשי החתימה מטעם הגורם המקצועי והחשבות. </w:delText>
        </w:r>
      </w:del>
    </w:p>
    <w:p w14:paraId="0A44BCD8" w14:textId="77777777" w:rsidR="0069435C" w:rsidRPr="000237A0" w:rsidRDefault="0069435C" w:rsidP="000237A0">
      <w:pPr>
        <w:widowControl w:val="0"/>
        <w:numPr>
          <w:ilvl w:val="1"/>
          <w:numId w:val="9"/>
        </w:numPr>
        <w:overflowPunct/>
        <w:autoSpaceDE/>
        <w:adjustRightInd/>
        <w:textAlignment w:val="auto"/>
        <w:rPr>
          <w:ins w:id="112" w:author="Ido Marinov" w:date="2025-04-23T11:33:00Z" w16du:dateUtc="2025-04-23T08:33:00Z"/>
          <w:b/>
          <w:bCs/>
          <w:noProof/>
          <w:rtl/>
        </w:rPr>
      </w:pPr>
      <w:ins w:id="113" w:author="Ido Marinov" w:date="2025-04-23T11:33:00Z" w16du:dateUtc="2025-04-23T08:33:00Z">
        <w:r w:rsidRPr="000237A0">
          <w:rPr>
            <w:rFonts w:hint="eastAsia"/>
            <w:b/>
            <w:bCs/>
            <w:noProof/>
            <w:rtl/>
          </w:rPr>
          <w:t>עבור</w:t>
        </w:r>
        <w:r w:rsidRPr="000237A0">
          <w:rPr>
            <w:b/>
            <w:bCs/>
            <w:noProof/>
            <w:rtl/>
          </w:rPr>
          <w:t xml:space="preserve"> ספק שיפעל בבתי ספר וגורמי חינוך אחרים </w:t>
        </w:r>
        <w:r w:rsidRPr="000237A0">
          <w:rPr>
            <w:rFonts w:hint="eastAsia"/>
            <w:b/>
            <w:bCs/>
            <w:noProof/>
            <w:rtl/>
          </w:rPr>
          <w:t>שאינם</w:t>
        </w:r>
        <w:r w:rsidRPr="000237A0">
          <w:rPr>
            <w:b/>
            <w:bCs/>
            <w:noProof/>
            <w:rtl/>
          </w:rPr>
          <w:t xml:space="preserve"> </w:t>
        </w:r>
        <w:r w:rsidRPr="000237A0">
          <w:rPr>
            <w:rFonts w:hint="eastAsia"/>
            <w:b/>
            <w:bCs/>
            <w:noProof/>
            <w:rtl/>
          </w:rPr>
          <w:t>כלולים</w:t>
        </w:r>
        <w:r w:rsidRPr="000237A0">
          <w:rPr>
            <w:b/>
            <w:bCs/>
            <w:noProof/>
            <w:rtl/>
          </w:rPr>
          <w:t xml:space="preserve"> </w:t>
        </w:r>
        <w:r w:rsidRPr="000237A0">
          <w:rPr>
            <w:rFonts w:hint="eastAsia"/>
            <w:b/>
            <w:bCs/>
            <w:noProof/>
            <w:rtl/>
          </w:rPr>
          <w:t>בתוכנית</w:t>
        </w:r>
        <w:r w:rsidRPr="000237A0">
          <w:rPr>
            <w:b/>
            <w:bCs/>
            <w:noProof/>
            <w:rtl/>
          </w:rPr>
          <w:t xml:space="preserve"> </w:t>
        </w:r>
        <w:r w:rsidRPr="000237A0">
          <w:rPr>
            <w:rFonts w:hint="eastAsia"/>
            <w:b/>
            <w:bCs/>
            <w:noProof/>
            <w:rtl/>
          </w:rPr>
          <w:t>גפ</w:t>
        </w:r>
        <w:r w:rsidRPr="000237A0">
          <w:rPr>
            <w:b/>
            <w:bCs/>
            <w:noProof/>
            <w:rtl/>
          </w:rPr>
          <w:t>"ן:</w:t>
        </w:r>
      </w:ins>
    </w:p>
    <w:p w14:paraId="3FB14960" w14:textId="77777777" w:rsidR="0069435C"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14" w:author="Ido Marinov" w:date="2025-04-23T11:33:00Z" w16du:dateUtc="2025-04-23T08:33:00Z"/>
          <w:noProof/>
        </w:rPr>
      </w:pPr>
      <w:ins w:id="115" w:author="Ido Marinov" w:date="2025-04-23T11:33:00Z" w16du:dateUtc="2025-04-23T08:33:00Z">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_________ ₪ בהתאם לתנאי המכרז (להלן: </w:t>
        </w:r>
        <w:r w:rsidRPr="000237A0">
          <w:rPr>
            <w:noProof/>
            <w:rtl/>
          </w:rPr>
          <w:t>"התמורה"</w:t>
        </w:r>
        <w:r>
          <w:rPr>
            <w:rFonts w:hint="cs"/>
            <w:noProof/>
            <w:rtl/>
          </w:rPr>
          <w:t>) עפ"י תוכנית עבודה המצ"ב.</w:t>
        </w:r>
      </w:ins>
    </w:p>
    <w:p w14:paraId="0F58CFF4" w14:textId="77777777" w:rsidR="0069435C"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16" w:author="Ido Marinov" w:date="2025-04-23T11:33:00Z" w16du:dateUtc="2025-04-23T08:33:00Z"/>
          <w:noProof/>
        </w:rPr>
      </w:pPr>
      <w:ins w:id="117" w:author="Ido Marinov" w:date="2025-04-23T11:33:00Z" w16du:dateUtc="2025-04-23T08:33:00Z">
        <w:r>
          <w:rPr>
            <w:rFonts w:hint="cs"/>
            <w:noProof/>
            <w:rtl/>
          </w:rPr>
          <w:t xml:space="preserve">הסכום האמור לעיל מתוקצב בסעיף תקציבי </w:t>
        </w:r>
        <w:r w:rsidRPr="000237A0">
          <w:rPr>
            <w:noProof/>
            <w:rtl/>
          </w:rPr>
          <w:tab/>
        </w:r>
        <w:r w:rsidRPr="000237A0">
          <w:rPr>
            <w:noProof/>
            <w:rtl/>
          </w:rPr>
          <w:tab/>
        </w:r>
        <w:r w:rsidRPr="000237A0">
          <w:rPr>
            <w:noProof/>
            <w:rtl/>
          </w:rPr>
          <w:tab/>
        </w:r>
        <w:r>
          <w:rPr>
            <w:rFonts w:hint="cs"/>
            <w:noProof/>
            <w:rtl/>
          </w:rPr>
          <w:t>.</w:t>
        </w:r>
      </w:ins>
    </w:p>
    <w:p w14:paraId="2B02AF22" w14:textId="3C3E2680" w:rsidR="0069435C" w:rsidRPr="000237A0" w:rsidRDefault="0069435C" w:rsidP="000237A0">
      <w:pPr>
        <w:widowControl w:val="0"/>
        <w:numPr>
          <w:ilvl w:val="2"/>
          <w:numId w:val="9"/>
        </w:numPr>
        <w:tabs>
          <w:tab w:val="clear" w:pos="2268"/>
          <w:tab w:val="num" w:pos="1701"/>
        </w:tabs>
        <w:overflowPunct/>
        <w:autoSpaceDE/>
        <w:autoSpaceDN/>
        <w:adjustRightInd/>
        <w:ind w:left="1701" w:hanging="709"/>
        <w:textAlignment w:val="auto"/>
        <w:rPr>
          <w:ins w:id="118" w:author="Ido Marinov" w:date="2025-04-23T11:33:00Z" w16du:dateUtc="2025-04-23T08:33:00Z"/>
          <w:noProof/>
          <w:rtl/>
        </w:rPr>
      </w:pPr>
      <w:ins w:id="119" w:author="Ido Marinov" w:date="2025-04-23T11:33:00Z" w16du:dateUtc="2025-04-23T08:33:00Z">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ins>
    </w:p>
    <w:p w14:paraId="5877B51A" w14:textId="7188DFE8"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נוהל התשלום</w:t>
      </w:r>
      <w:r w:rsidRPr="005B2B87">
        <w:rPr>
          <w:rFonts w:hint="cs"/>
          <w:noProof/>
          <w:rtl/>
        </w:rPr>
        <w:t xml:space="preserve"> </w:t>
      </w:r>
    </w:p>
    <w:p w14:paraId="2AE41018" w14:textId="77777777" w:rsidR="0069435C" w:rsidRPr="005B2B8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20" w:author="Ido Marinov" w:date="2025-04-23T11:34:00Z" w16du:dateUtc="2025-04-23T08:34:00Z"/>
          <w:noProof/>
          <w:rtl/>
        </w:rPr>
      </w:pPr>
      <w:ins w:id="121" w:author="Ido Marinov" w:date="2025-04-23T11:34:00Z" w16du:dateUtc="2025-04-23T08:34:00Z">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ins>
    </w:p>
    <w:p w14:paraId="0A4A23B1" w14:textId="77777777" w:rsidR="0069435C" w:rsidRPr="005B2B8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22" w:author="Ido Marinov" w:date="2025-04-23T11:34:00Z" w16du:dateUtc="2025-04-23T08:34:00Z"/>
          <w:noProof/>
          <w:rtl/>
        </w:rPr>
      </w:pPr>
      <w:ins w:id="123" w:author="Ido Marinov" w:date="2025-04-23T11:34:00Z" w16du:dateUtc="2025-04-23T08:34:00Z">
        <w:r w:rsidRPr="005B2B87">
          <w:rPr>
            <w:noProof/>
            <w:rtl/>
          </w:rPr>
          <w:t xml:space="preserve"> בתחילת כל חודש יגיש צד ב' חשבונית מלווה בדיווח טכני (הן בדו"ח מודפס והן </w:t>
        </w:r>
        <w:r w:rsidRPr="005B2B87">
          <w:rPr>
            <w:rFonts w:hint="cs"/>
            <w:noProof/>
            <w:rtl/>
          </w:rPr>
          <w:t xml:space="preserve">במדיה </w:t>
        </w:r>
        <w:r w:rsidRPr="005B2B87">
          <w:rPr>
            <w:rFonts w:hint="cs"/>
            <w:noProof/>
            <w:rtl/>
          </w:rPr>
          <w:lastRenderedPageBreak/>
          <w:t>מגנטית</w:t>
        </w:r>
        <w:r w:rsidRPr="005B2B87">
          <w:rPr>
            <w:noProof/>
            <w:rtl/>
          </w:rPr>
          <w:t>) על השירות שביצע ואת שכר הטרחה הנובע מהיקף זה, בהתאם למחירים שייקבעו בנספח - המצ"ב.</w:t>
        </w:r>
        <w:r>
          <w:rPr>
            <w:rFonts w:hint="cs"/>
            <w:noProof/>
            <w:rtl/>
          </w:rPr>
          <w:t xml:space="preserve"> </w:t>
        </w:r>
        <w:r w:rsidRPr="005B2B87">
          <w:rPr>
            <w:noProof/>
            <w:rtl/>
          </w:rPr>
          <w:t>החשבונית תכלול את הפרטים הבאים:</w:t>
        </w:r>
      </w:ins>
    </w:p>
    <w:p w14:paraId="5947EEE7" w14:textId="77777777" w:rsidR="0069435C" w:rsidRPr="005B2B87" w:rsidRDefault="0069435C" w:rsidP="0069435C">
      <w:pPr>
        <w:widowControl w:val="0"/>
        <w:numPr>
          <w:ilvl w:val="0"/>
          <w:numId w:val="7"/>
        </w:numPr>
        <w:tabs>
          <w:tab w:val="clear" w:pos="2055"/>
          <w:tab w:val="left" w:pos="-2042"/>
          <w:tab w:val="num" w:pos="2835"/>
        </w:tabs>
        <w:overflowPunct/>
        <w:autoSpaceDE/>
        <w:autoSpaceDN/>
        <w:adjustRightInd/>
        <w:ind w:left="2835" w:hanging="567"/>
        <w:textAlignment w:val="auto"/>
        <w:rPr>
          <w:ins w:id="124" w:author="Ido Marinov" w:date="2025-04-23T11:34:00Z" w16du:dateUtc="2025-04-23T08:34:00Z"/>
          <w:noProof/>
          <w:rtl/>
        </w:rPr>
      </w:pPr>
      <w:ins w:id="125" w:author="Ido Marinov" w:date="2025-04-23T11:34:00Z" w16du:dateUtc="2025-04-23T08:34:00Z">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ins>
    </w:p>
    <w:p w14:paraId="37A4F733" w14:textId="77777777" w:rsidR="0069435C" w:rsidRPr="005B2B87" w:rsidRDefault="0069435C" w:rsidP="0069435C">
      <w:pPr>
        <w:widowControl w:val="0"/>
        <w:numPr>
          <w:ilvl w:val="0"/>
          <w:numId w:val="7"/>
        </w:numPr>
        <w:tabs>
          <w:tab w:val="clear" w:pos="2055"/>
          <w:tab w:val="left" w:pos="-2042"/>
          <w:tab w:val="num" w:pos="2835"/>
        </w:tabs>
        <w:overflowPunct/>
        <w:autoSpaceDE/>
        <w:autoSpaceDN/>
        <w:adjustRightInd/>
        <w:ind w:left="2835" w:hanging="567"/>
        <w:textAlignment w:val="auto"/>
        <w:rPr>
          <w:ins w:id="126" w:author="Ido Marinov" w:date="2025-04-23T11:34:00Z" w16du:dateUtc="2025-04-23T08:34:00Z"/>
          <w:noProof/>
          <w:rtl/>
        </w:rPr>
      </w:pPr>
      <w:ins w:id="127" w:author="Ido Marinov" w:date="2025-04-23T11:34:00Z" w16du:dateUtc="2025-04-23T08:34:00Z">
        <w:r w:rsidRPr="005B2B87">
          <w:rPr>
            <w:noProof/>
            <w:rtl/>
          </w:rPr>
          <w:t>תוספת התייקרות אם חלה</w:t>
        </w:r>
        <w:r>
          <w:rPr>
            <w:rFonts w:hint="cs"/>
            <w:noProof/>
            <w:rtl/>
          </w:rPr>
          <w:t xml:space="preserve">: </w:t>
        </w:r>
        <w:r w:rsidRPr="005B2B87">
          <w:rPr>
            <w:rFonts w:hint="cs"/>
            <w:noProof/>
            <w:rtl/>
          </w:rPr>
          <w:t>________</w:t>
        </w:r>
        <w:r w:rsidRPr="005B2B87">
          <w:rPr>
            <w:noProof/>
            <w:rtl/>
          </w:rPr>
          <w:t>______</w:t>
        </w:r>
      </w:ins>
    </w:p>
    <w:p w14:paraId="4EAC2CDA" w14:textId="77777777" w:rsidR="0069435C" w:rsidRDefault="0069435C" w:rsidP="0069435C">
      <w:pPr>
        <w:widowControl w:val="0"/>
        <w:numPr>
          <w:ilvl w:val="0"/>
          <w:numId w:val="7"/>
        </w:numPr>
        <w:tabs>
          <w:tab w:val="clear" w:pos="2055"/>
          <w:tab w:val="left" w:pos="-2042"/>
          <w:tab w:val="num" w:pos="2835"/>
        </w:tabs>
        <w:overflowPunct/>
        <w:autoSpaceDE/>
        <w:autoSpaceDN/>
        <w:adjustRightInd/>
        <w:ind w:left="2835" w:hanging="567"/>
        <w:jc w:val="left"/>
        <w:textAlignment w:val="auto"/>
        <w:rPr>
          <w:ins w:id="128" w:author="Ido Marinov" w:date="2025-04-23T11:34:00Z" w16du:dateUtc="2025-04-23T08:34:00Z"/>
          <w:noProof/>
        </w:rPr>
      </w:pPr>
      <w:ins w:id="129" w:author="Ido Marinov" w:date="2025-04-23T11:34:00Z" w16du:dateUtc="2025-04-23T08:34:00Z">
        <w:r w:rsidRPr="005B2B87">
          <w:rPr>
            <w:noProof/>
            <w:rtl/>
          </w:rPr>
          <w:t>סה"כ</w:t>
        </w:r>
        <w:r>
          <w:rPr>
            <w:rFonts w:hint="cs"/>
            <w:noProof/>
            <w:rtl/>
          </w:rPr>
          <w:t>: _________</w:t>
        </w:r>
      </w:ins>
    </w:p>
    <w:p w14:paraId="3E41926B" w14:textId="77777777" w:rsidR="0069435C" w:rsidRDefault="0069435C" w:rsidP="0069435C">
      <w:pPr>
        <w:widowControl w:val="0"/>
        <w:numPr>
          <w:ilvl w:val="0"/>
          <w:numId w:val="7"/>
        </w:numPr>
        <w:tabs>
          <w:tab w:val="clear" w:pos="2055"/>
          <w:tab w:val="left" w:pos="-2042"/>
          <w:tab w:val="num" w:pos="2835"/>
        </w:tabs>
        <w:overflowPunct/>
        <w:autoSpaceDE/>
        <w:autoSpaceDN/>
        <w:adjustRightInd/>
        <w:ind w:left="2835" w:hanging="567"/>
        <w:jc w:val="left"/>
        <w:textAlignment w:val="auto"/>
        <w:rPr>
          <w:ins w:id="130" w:author="Ido Marinov" w:date="2025-04-23T11:34:00Z" w16du:dateUtc="2025-04-23T08:34:00Z"/>
          <w:noProof/>
        </w:rPr>
      </w:pPr>
      <w:ins w:id="131" w:author="Ido Marinov" w:date="2025-04-23T11:34:00Z" w16du:dateUtc="2025-04-23T08:34:00Z">
        <w:r w:rsidRPr="005B2B87">
          <w:rPr>
            <w:noProof/>
            <w:rtl/>
          </w:rPr>
          <w:t>תוספת</w:t>
        </w:r>
        <w:r>
          <w:rPr>
            <w:rFonts w:hint="cs"/>
            <w:noProof/>
            <w:rtl/>
          </w:rPr>
          <w:t xml:space="preserve"> </w:t>
        </w:r>
        <w:r w:rsidRPr="005B2B87">
          <w:rPr>
            <w:noProof/>
            <w:rtl/>
          </w:rPr>
          <w:t>מע"מ</w:t>
        </w:r>
        <w:r>
          <w:rPr>
            <w:rFonts w:hint="cs"/>
            <w:noProof/>
            <w:rtl/>
          </w:rPr>
          <w:t>: ________________</w:t>
        </w:r>
      </w:ins>
    </w:p>
    <w:p w14:paraId="749AE9EF" w14:textId="77777777" w:rsidR="0069435C" w:rsidRPr="005B2B87" w:rsidRDefault="0069435C" w:rsidP="0069435C">
      <w:pPr>
        <w:widowControl w:val="0"/>
        <w:numPr>
          <w:ilvl w:val="0"/>
          <w:numId w:val="7"/>
        </w:numPr>
        <w:tabs>
          <w:tab w:val="clear" w:pos="2055"/>
          <w:tab w:val="left" w:pos="-2042"/>
          <w:tab w:val="num" w:pos="2835"/>
        </w:tabs>
        <w:overflowPunct/>
        <w:autoSpaceDE/>
        <w:autoSpaceDN/>
        <w:adjustRightInd/>
        <w:ind w:left="2835" w:hanging="567"/>
        <w:textAlignment w:val="auto"/>
        <w:rPr>
          <w:ins w:id="132" w:author="Ido Marinov" w:date="2025-04-23T11:34:00Z" w16du:dateUtc="2025-04-23T08:34:00Z"/>
          <w:noProof/>
          <w:rtl/>
        </w:rPr>
      </w:pPr>
      <w:ins w:id="133" w:author="Ido Marinov" w:date="2025-04-23T11:34:00Z" w16du:dateUtc="2025-04-23T08:34:00Z">
        <w:r w:rsidRPr="005B2B87">
          <w:rPr>
            <w:noProof/>
            <w:rtl/>
          </w:rPr>
          <w:t>סה"כ לתשלום</w:t>
        </w:r>
        <w:r>
          <w:rPr>
            <w:rFonts w:hint="cs"/>
            <w:noProof/>
            <w:rtl/>
          </w:rPr>
          <w:t>:  ______________</w:t>
        </w:r>
      </w:ins>
    </w:p>
    <w:p w14:paraId="760D7892" w14:textId="77777777" w:rsidR="0069435C" w:rsidRPr="002F205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34" w:author="Ido Marinov" w:date="2025-04-23T11:34:00Z" w16du:dateUtc="2025-04-23T08:34:00Z"/>
          <w:noProof/>
        </w:rPr>
      </w:pPr>
      <w:ins w:id="135" w:author="Ido Marinov" w:date="2025-04-23T11:34:00Z" w16du:dateUtc="2025-04-23T08:34:00Z">
        <w:r w:rsidRPr="00B76889">
          <w:rPr>
            <w:noProof/>
            <w:rtl/>
          </w:rPr>
          <w:t xml:space="preserve">תשלום התמורה יבוצע על ידי אגף הכספים במשרד </w:t>
        </w:r>
        <w:r w:rsidRPr="00B76889">
          <w:rPr>
            <w:rFonts w:hint="cs"/>
            <w:noProof/>
            <w:rtl/>
          </w:rPr>
          <w:t xml:space="preserve">עפ"י הוראת התכ"ם החדשה </w:t>
        </w:r>
        <w:r w:rsidRPr="002F2057">
          <w:rPr>
            <w:noProof/>
            <w:rtl/>
          </w:rPr>
          <w:t xml:space="preserve">1.4.0.3, </w:t>
        </w:r>
        <w:r w:rsidRPr="002F2057">
          <w:rPr>
            <w:rFonts w:hint="eastAsia"/>
            <w:noProof/>
            <w:rtl/>
          </w:rPr>
          <w:t>מותנה</w:t>
        </w:r>
        <w:r w:rsidRPr="002F2057">
          <w:rPr>
            <w:noProof/>
            <w:rtl/>
          </w:rPr>
          <w:t xml:space="preserve"> </w:t>
        </w:r>
        <w:r w:rsidRPr="002F2057">
          <w:rPr>
            <w:rFonts w:hint="eastAsia"/>
            <w:noProof/>
            <w:rtl/>
          </w:rPr>
          <w:t>ב</w:t>
        </w:r>
        <w:r w:rsidRPr="002F2057">
          <w:rPr>
            <w:noProof/>
            <w:rtl/>
          </w:rPr>
          <w:t>אישור מטעם ה</w:t>
        </w:r>
        <w:r w:rsidRPr="002F2057">
          <w:rPr>
            <w:rFonts w:hint="eastAsia"/>
            <w:noProof/>
            <w:rtl/>
          </w:rPr>
          <w:t>יחידה</w:t>
        </w:r>
        <w:r w:rsidRPr="002F2057">
          <w:rPr>
            <w:noProof/>
            <w:rtl/>
          </w:rPr>
          <w:t xml:space="preserve"> </w:t>
        </w:r>
        <w:r w:rsidRPr="002F2057">
          <w:rPr>
            <w:rFonts w:hint="eastAsia"/>
            <w:noProof/>
            <w:rtl/>
          </w:rPr>
          <w:t>המקצועית</w:t>
        </w:r>
        <w:r w:rsidRPr="002F2057">
          <w:rPr>
            <w:noProof/>
            <w:rtl/>
          </w:rPr>
          <w:t xml:space="preserve"> שהשירות המפורט אכן בוצע (האישור יצויין בטופס מלווה הנותן ביטוי גם </w:t>
        </w:r>
        <w:r w:rsidRPr="002F2057">
          <w:rPr>
            <w:rFonts w:hint="eastAsia"/>
            <w:noProof/>
            <w:rtl/>
          </w:rPr>
          <w:t>לעניין</w:t>
        </w:r>
        <w:r w:rsidRPr="002F2057">
          <w:rPr>
            <w:noProof/>
            <w:rtl/>
          </w:rPr>
          <w:t xml:space="preserve"> </w:t>
        </w:r>
        <w:r w:rsidRPr="002F2057">
          <w:rPr>
            <w:rFonts w:hint="eastAsia"/>
            <w:noProof/>
            <w:rtl/>
          </w:rPr>
          <w:t>הפיצוי</w:t>
        </w:r>
        <w:r w:rsidRPr="002F2057">
          <w:rPr>
            <w:noProof/>
            <w:rtl/>
          </w:rPr>
          <w:t xml:space="preserve"> </w:t>
        </w:r>
        <w:r w:rsidRPr="002F2057">
          <w:rPr>
            <w:rFonts w:hint="eastAsia"/>
            <w:noProof/>
            <w:rtl/>
          </w:rPr>
          <w:t>המוסכם</w:t>
        </w:r>
        <w:r w:rsidRPr="002F2057">
          <w:rPr>
            <w:noProof/>
            <w:rtl/>
          </w:rPr>
          <w:t xml:space="preserve"> </w:t>
        </w:r>
        <w:r w:rsidRPr="002F2057">
          <w:rPr>
            <w:rFonts w:hint="eastAsia"/>
            <w:noProof/>
            <w:rtl/>
          </w:rPr>
          <w:t>ככל</w:t>
        </w:r>
        <w:r w:rsidRPr="002F2057">
          <w:rPr>
            <w:noProof/>
            <w:rtl/>
          </w:rPr>
          <w:t xml:space="preserve"> </w:t>
        </w:r>
        <w:r w:rsidRPr="002F2057">
          <w:rPr>
            <w:rFonts w:hint="eastAsia"/>
            <w:noProof/>
            <w:rtl/>
          </w:rPr>
          <w:t>שישנו</w:t>
        </w:r>
        <w:r w:rsidRPr="002F2057">
          <w:rPr>
            <w:noProof/>
            <w:rtl/>
          </w:rPr>
          <w:t xml:space="preserve">). </w:t>
        </w:r>
      </w:ins>
    </w:p>
    <w:p w14:paraId="7DD777E4" w14:textId="77777777" w:rsidR="0069435C" w:rsidRPr="00B76889"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36" w:author="Ido Marinov" w:date="2025-04-23T11:34:00Z" w16du:dateUtc="2025-04-23T08:34:00Z"/>
          <w:noProof/>
          <w:rtl/>
        </w:rPr>
      </w:pPr>
      <w:ins w:id="137" w:author="Ido Marinov" w:date="2025-04-23T11:34:00Z" w16du:dateUtc="2025-04-23T08:34:00Z">
        <w:r w:rsidRPr="00B76889">
          <w:rPr>
            <w:noProof/>
            <w:rtl/>
          </w:rPr>
          <w:t>כדי למנוע עיכובים בתשלום, ידאג צד ב' שהחשבונית המוגשת על ידו למשרד תהיה מודפסת ותכלול את כל הפריטים הנדרשים כפי שיסוכם עם היחידה.</w:t>
        </w:r>
      </w:ins>
    </w:p>
    <w:p w14:paraId="4E1F5399" w14:textId="77777777" w:rsidR="0069435C" w:rsidRPr="00B76889"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38" w:author="Ido Marinov" w:date="2025-04-23T11:34:00Z" w16du:dateUtc="2025-04-23T08:34:00Z"/>
          <w:noProof/>
          <w:rtl/>
        </w:rPr>
      </w:pPr>
      <w:ins w:id="139" w:author="Ido Marinov" w:date="2025-04-23T11:34:00Z" w16du:dateUtc="2025-04-23T08:34:00Z">
        <w:r w:rsidRPr="00B76889">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ins>
    </w:p>
    <w:p w14:paraId="22D6F278" w14:textId="77777777" w:rsidR="0069435C" w:rsidRPr="00B76889"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140" w:author="Ido Marinov" w:date="2025-04-23T11:34:00Z" w16du:dateUtc="2025-04-23T08:34:00Z"/>
          <w:noProof/>
          <w:rtl/>
        </w:rPr>
      </w:pPr>
      <w:ins w:id="141" w:author="Ido Marinov" w:date="2025-04-23T11:34:00Z" w16du:dateUtc="2025-04-23T08:34:00Z">
        <w:r w:rsidRPr="00B76889">
          <w:rPr>
            <w:noProof/>
            <w:rtl/>
          </w:rPr>
          <w:t xml:space="preserve">מובהר בזה כי המשרד לא ישלם בגין עבודה אשר בוצעה ללא הזמנת עבודה, מתאימה. </w:t>
        </w:r>
      </w:ins>
    </w:p>
    <w:p w14:paraId="2B20AFED" w14:textId="77777777" w:rsidR="0069435C" w:rsidRPr="005B2B87" w:rsidRDefault="0069435C" w:rsidP="0069435C">
      <w:pPr>
        <w:widowControl w:val="0"/>
        <w:numPr>
          <w:ilvl w:val="1"/>
          <w:numId w:val="9"/>
        </w:numPr>
        <w:overflowPunct/>
        <w:autoSpaceDE/>
        <w:autoSpaceDN/>
        <w:adjustRightInd/>
        <w:textAlignment w:val="auto"/>
        <w:rPr>
          <w:ins w:id="142" w:author="Ido Marinov" w:date="2025-04-23T11:34:00Z" w16du:dateUtc="2025-04-23T08:34:00Z"/>
          <w:b/>
          <w:bCs/>
          <w:noProof/>
          <w:u w:val="single"/>
          <w:rtl/>
        </w:rPr>
      </w:pPr>
      <w:ins w:id="143" w:author="Ido Marinov" w:date="2025-04-23T11:34:00Z" w16du:dateUtc="2025-04-23T08:34:00Z">
        <w:r w:rsidRPr="005B2B87">
          <w:rPr>
            <w:b/>
            <w:bCs/>
            <w:noProof/>
            <w:u w:val="single"/>
            <w:rtl/>
          </w:rPr>
          <w:t>מקדמות</w:t>
        </w:r>
      </w:ins>
    </w:p>
    <w:p w14:paraId="2009D1C5" w14:textId="77777777" w:rsidR="0069435C" w:rsidRPr="005B2B87" w:rsidRDefault="0069435C" w:rsidP="0069435C">
      <w:pPr>
        <w:widowControl w:val="0"/>
        <w:tabs>
          <w:tab w:val="left" w:pos="-2042"/>
        </w:tabs>
        <w:overflowPunct/>
        <w:autoSpaceDE/>
        <w:autoSpaceDN/>
        <w:adjustRightInd/>
        <w:ind w:left="1418"/>
        <w:textAlignment w:val="auto"/>
        <w:rPr>
          <w:ins w:id="144" w:author="Ido Marinov" w:date="2025-04-23T11:34:00Z" w16du:dateUtc="2025-04-23T08:34:00Z"/>
          <w:noProof/>
          <w:rtl/>
        </w:rPr>
      </w:pPr>
      <w:ins w:id="145" w:author="Ido Marinov" w:date="2025-04-23T11:34:00Z" w16du:dateUtc="2025-04-23T08:34:00Z">
        <w:r w:rsidRPr="005B2B87">
          <w:rPr>
            <w:noProof/>
            <w:rtl/>
          </w:rPr>
          <w:t>אם ישלם המשרד לצד ב' מקדמות, הן תשולמנה בהתאם לאישורו של חשב המשרד ובכפוף להוראות החשב הכללי.</w:t>
        </w:r>
      </w:ins>
    </w:p>
    <w:p w14:paraId="33C12EA9" w14:textId="77777777" w:rsidR="0069435C" w:rsidRPr="005B2B87" w:rsidRDefault="0069435C" w:rsidP="0069435C">
      <w:pPr>
        <w:widowControl w:val="0"/>
        <w:numPr>
          <w:ilvl w:val="1"/>
          <w:numId w:val="9"/>
        </w:numPr>
        <w:overflowPunct/>
        <w:autoSpaceDE/>
        <w:autoSpaceDN/>
        <w:adjustRightInd/>
        <w:textAlignment w:val="auto"/>
        <w:rPr>
          <w:ins w:id="146" w:author="Ido Marinov" w:date="2025-04-23T11:34:00Z" w16du:dateUtc="2025-04-23T08:34:00Z"/>
          <w:b/>
          <w:bCs/>
          <w:noProof/>
          <w:u w:val="single"/>
          <w:rtl/>
        </w:rPr>
      </w:pPr>
      <w:ins w:id="147" w:author="Ido Marinov" w:date="2025-04-23T11:34:00Z" w16du:dateUtc="2025-04-23T08:34:00Z">
        <w:r w:rsidRPr="005B2B87">
          <w:rPr>
            <w:b/>
            <w:bCs/>
            <w:noProof/>
            <w:u w:val="single"/>
            <w:rtl/>
          </w:rPr>
          <w:t>מע"מ</w:t>
        </w:r>
      </w:ins>
    </w:p>
    <w:p w14:paraId="1527D6CC" w14:textId="77777777" w:rsidR="0069435C" w:rsidRPr="005B2B87" w:rsidRDefault="0069435C" w:rsidP="0069435C">
      <w:pPr>
        <w:widowControl w:val="0"/>
        <w:tabs>
          <w:tab w:val="left" w:pos="-2042"/>
        </w:tabs>
        <w:overflowPunct/>
        <w:autoSpaceDE/>
        <w:autoSpaceDN/>
        <w:adjustRightInd/>
        <w:ind w:left="1418"/>
        <w:textAlignment w:val="auto"/>
        <w:rPr>
          <w:ins w:id="148" w:author="Ido Marinov" w:date="2025-04-23T11:34:00Z" w16du:dateUtc="2025-04-23T08:34:00Z"/>
          <w:noProof/>
          <w:rtl/>
        </w:rPr>
      </w:pPr>
      <w:ins w:id="149" w:author="Ido Marinov" w:date="2025-04-23T11:34:00Z" w16du:dateUtc="2025-04-23T08:34:00Z">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ins>
    </w:p>
    <w:p w14:paraId="34681BF0" w14:textId="77777777" w:rsidR="0069435C" w:rsidRPr="005B2B87" w:rsidRDefault="0069435C" w:rsidP="0069435C">
      <w:pPr>
        <w:widowControl w:val="0"/>
        <w:numPr>
          <w:ilvl w:val="1"/>
          <w:numId w:val="9"/>
        </w:numPr>
        <w:overflowPunct/>
        <w:autoSpaceDE/>
        <w:autoSpaceDN/>
        <w:adjustRightInd/>
        <w:textAlignment w:val="auto"/>
        <w:rPr>
          <w:ins w:id="150" w:author="Ido Marinov" w:date="2025-04-23T11:34:00Z" w16du:dateUtc="2025-04-23T08:34:00Z"/>
          <w:noProof/>
          <w:rtl/>
        </w:rPr>
      </w:pPr>
      <w:ins w:id="151" w:author="Ido Marinov" w:date="2025-04-23T11:34:00Z" w16du:dateUtc="2025-04-23T08:34:00Z">
        <w:r w:rsidRPr="005B2B87">
          <w:rPr>
            <w:b/>
            <w:bCs/>
            <w:noProof/>
            <w:u w:val="single"/>
            <w:rtl/>
          </w:rPr>
          <w:t>סופיות התמורה</w:t>
        </w:r>
      </w:ins>
    </w:p>
    <w:p w14:paraId="19049923" w14:textId="77777777" w:rsidR="0069435C" w:rsidRPr="005B2B87" w:rsidRDefault="0069435C" w:rsidP="0069435C">
      <w:pPr>
        <w:widowControl w:val="0"/>
        <w:tabs>
          <w:tab w:val="left" w:pos="-2042"/>
        </w:tabs>
        <w:overflowPunct/>
        <w:autoSpaceDE/>
        <w:autoSpaceDN/>
        <w:adjustRightInd/>
        <w:ind w:left="1418"/>
        <w:textAlignment w:val="auto"/>
        <w:rPr>
          <w:ins w:id="152" w:author="Ido Marinov" w:date="2025-04-23T11:34:00Z" w16du:dateUtc="2025-04-23T08:34:00Z"/>
          <w:noProof/>
          <w:rtl/>
        </w:rPr>
      </w:pPr>
      <w:ins w:id="153" w:author="Ido Marinov" w:date="2025-04-23T11:34:00Z" w16du:dateUtc="2025-04-23T08:34:00Z">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ins>
    </w:p>
    <w:p w14:paraId="036B83F6" w14:textId="08E121F3" w:rsidR="008B3502" w:rsidRPr="005B2B8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54" w:author="Ido Marinov" w:date="2025-04-23T11:34:00Z" w16du:dateUtc="2025-04-23T08:34:00Z"/>
          <w:noProof/>
          <w:rtl/>
        </w:rPr>
      </w:pPr>
      <w:del w:id="155" w:author="Ido Marinov" w:date="2025-04-23T11:34:00Z" w16du:dateUtc="2025-04-23T08:34:00Z">
        <w:r w:rsidRPr="005B2B87" w:rsidDel="0069435C">
          <w:rPr>
            <w:noProof/>
            <w:rtl/>
          </w:rPr>
          <w:delText>התשלום בגין פעולות המתבצעות במסגרת הסכם זה ישולם על פי הגשת חשבונות ביניים בצירוף דו"ח פעילות תקופתי, בהתאמה למחירים שנקבעו בנספח</w:delText>
        </w:r>
        <w:r w:rsidRPr="005B2B87" w:rsidDel="0069435C">
          <w:rPr>
            <w:rFonts w:hint="cs"/>
            <w:noProof/>
            <w:rtl/>
          </w:rPr>
          <w:delText>ים</w:delText>
        </w:r>
        <w:r w:rsidRPr="005B2B87" w:rsidDel="0069435C">
          <w:rPr>
            <w:noProof/>
            <w:rtl/>
          </w:rPr>
          <w:delText xml:space="preserve"> המצ"ב.</w:delText>
        </w:r>
      </w:del>
    </w:p>
    <w:p w14:paraId="4EB21BDB" w14:textId="0A399676" w:rsidR="008B3502" w:rsidRPr="005B2B8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56" w:author="Ido Marinov" w:date="2025-04-23T11:34:00Z" w16du:dateUtc="2025-04-23T08:34:00Z"/>
          <w:noProof/>
          <w:rtl/>
        </w:rPr>
      </w:pPr>
      <w:del w:id="157" w:author="Ido Marinov" w:date="2025-04-23T11:34:00Z" w16du:dateUtc="2025-04-23T08:34:00Z">
        <w:r w:rsidRPr="005B2B87" w:rsidDel="0069435C">
          <w:rPr>
            <w:noProof/>
            <w:rtl/>
          </w:rPr>
          <w:delText xml:space="preserve"> בתחילת כל חודש יגיש צד ב' חשבונית מלווה בדיווח טכני (הן בדו"ח מודפס והן </w:delText>
        </w:r>
        <w:r w:rsidRPr="005B2B87" w:rsidDel="0069435C">
          <w:rPr>
            <w:rFonts w:hint="cs"/>
            <w:noProof/>
            <w:rtl/>
          </w:rPr>
          <w:delText>במדיה מגנטית</w:delText>
        </w:r>
        <w:r w:rsidRPr="005B2B87" w:rsidDel="0069435C">
          <w:rPr>
            <w:noProof/>
            <w:rtl/>
          </w:rPr>
          <w:delText>) על השירות שביצע ואת שכר הטרחה הנובע מהיקף זה, בהתאם למחירים שייקבעו בנספח - המצ"ב.</w:delText>
        </w:r>
        <w:r w:rsidR="009F107F" w:rsidDel="0069435C">
          <w:rPr>
            <w:rFonts w:hint="cs"/>
            <w:noProof/>
            <w:rtl/>
          </w:rPr>
          <w:delText xml:space="preserve"> </w:delText>
        </w:r>
        <w:r w:rsidRPr="005B2B87" w:rsidDel="0069435C">
          <w:rPr>
            <w:noProof/>
            <w:rtl/>
          </w:rPr>
          <w:delText>החשבונית תכלול את הפרטים הבאים:</w:delText>
        </w:r>
      </w:del>
    </w:p>
    <w:p w14:paraId="21E36FD6" w14:textId="35DE9079"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58" w:author="Ido Marinov" w:date="2025-04-23T11:34:00Z" w16du:dateUtc="2025-04-23T08:34:00Z"/>
          <w:noProof/>
          <w:rtl/>
        </w:rPr>
      </w:pPr>
      <w:del w:id="159" w:author="Ido Marinov" w:date="2025-04-23T11:34:00Z" w16du:dateUtc="2025-04-23T08:34:00Z">
        <w:r w:rsidRPr="005B2B87" w:rsidDel="0069435C">
          <w:rPr>
            <w:rFonts w:hint="cs"/>
            <w:noProof/>
            <w:rtl/>
          </w:rPr>
          <w:delText xml:space="preserve">יחידות התפוקה המפורטות בסעיף </w:delText>
        </w:r>
        <w:r w:rsidRPr="005B2B87" w:rsidDel="0069435C">
          <w:rPr>
            <w:rFonts w:hint="cs"/>
            <w:b/>
            <w:bCs/>
            <w:noProof/>
            <w:rtl/>
          </w:rPr>
          <w:delText>___</w:delText>
        </w:r>
        <w:r w:rsidRPr="005B2B87" w:rsidDel="0069435C">
          <w:rPr>
            <w:rFonts w:hint="cs"/>
            <w:noProof/>
            <w:rtl/>
          </w:rPr>
          <w:delText xml:space="preserve"> שבמכרז כפול המחיר בגין כל יחידת תפוקה כפי שזכה במכרז.</w:delText>
        </w:r>
      </w:del>
    </w:p>
    <w:p w14:paraId="2D461EF7" w14:textId="638367F8"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0" w:author="Ido Marinov" w:date="2025-04-23T11:34:00Z" w16du:dateUtc="2025-04-23T08:34:00Z"/>
          <w:noProof/>
          <w:rtl/>
        </w:rPr>
      </w:pPr>
      <w:del w:id="161" w:author="Ido Marinov" w:date="2025-04-23T11:34:00Z" w16du:dateUtc="2025-04-23T08:34:00Z">
        <w:r w:rsidRPr="005B2B87" w:rsidDel="0069435C">
          <w:rPr>
            <w:noProof/>
            <w:rtl/>
          </w:rPr>
          <w:delText>תוספת התייקרות אם חלה</w:delText>
        </w:r>
        <w:r w:rsidR="00470D23" w:rsidDel="0069435C">
          <w:rPr>
            <w:rFonts w:hint="cs"/>
            <w:noProof/>
            <w:rtl/>
          </w:rPr>
          <w:delText xml:space="preserve">: </w:delText>
        </w:r>
        <w:r w:rsidRPr="005B2B87" w:rsidDel="0069435C">
          <w:rPr>
            <w:noProof/>
            <w:rtl/>
          </w:rPr>
          <w:delText>_____</w:delText>
        </w:r>
        <w:r w:rsidRPr="005B2B87" w:rsidDel="0069435C">
          <w:rPr>
            <w:rFonts w:hint="cs"/>
            <w:noProof/>
            <w:rtl/>
          </w:rPr>
          <w:delText>________</w:delText>
        </w:r>
        <w:r w:rsidRPr="005B2B87" w:rsidDel="0069435C">
          <w:rPr>
            <w:noProof/>
            <w:rtl/>
          </w:rPr>
          <w:delText>_______________________</w:delText>
        </w:r>
      </w:del>
    </w:p>
    <w:p w14:paraId="761EA260" w14:textId="6BF55F97"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2" w:author="Ido Marinov" w:date="2025-04-23T11:34:00Z" w16du:dateUtc="2025-04-23T08:34:00Z"/>
          <w:noProof/>
          <w:rtl/>
        </w:rPr>
      </w:pPr>
      <w:del w:id="163" w:author="Ido Marinov" w:date="2025-04-23T11:34:00Z" w16du:dateUtc="2025-04-23T08:34:00Z">
        <w:r w:rsidRPr="005B2B87" w:rsidDel="0069435C">
          <w:rPr>
            <w:noProof/>
            <w:rtl/>
          </w:rPr>
          <w:delText>סה"כ.</w:delText>
        </w:r>
      </w:del>
    </w:p>
    <w:p w14:paraId="10482301" w14:textId="7D8D94FD"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4" w:author="Ido Marinov" w:date="2025-04-23T11:34:00Z" w16du:dateUtc="2025-04-23T08:34:00Z"/>
          <w:noProof/>
          <w:rtl/>
        </w:rPr>
      </w:pPr>
      <w:del w:id="165" w:author="Ido Marinov" w:date="2025-04-23T11:34:00Z" w16du:dateUtc="2025-04-23T08:34:00Z">
        <w:r w:rsidRPr="005B2B87" w:rsidDel="0069435C">
          <w:rPr>
            <w:noProof/>
            <w:rtl/>
          </w:rPr>
          <w:delText>תוספת מע"מ._______________________</w:delText>
        </w:r>
        <w:r w:rsidRPr="005B2B87" w:rsidDel="0069435C">
          <w:rPr>
            <w:rFonts w:hint="cs"/>
            <w:noProof/>
            <w:rtl/>
          </w:rPr>
          <w:delText>________</w:delText>
        </w:r>
        <w:r w:rsidRPr="005B2B87" w:rsidDel="0069435C">
          <w:rPr>
            <w:noProof/>
            <w:rtl/>
          </w:rPr>
          <w:delText>_______________</w:delText>
        </w:r>
      </w:del>
    </w:p>
    <w:p w14:paraId="3A73A705" w14:textId="0FDF15B3" w:rsidR="008B3502" w:rsidRPr="005B2B87" w:rsidDel="0069435C" w:rsidRDefault="008B3502" w:rsidP="00EC7210">
      <w:pPr>
        <w:widowControl w:val="0"/>
        <w:numPr>
          <w:ilvl w:val="0"/>
          <w:numId w:val="7"/>
        </w:numPr>
        <w:tabs>
          <w:tab w:val="clear" w:pos="2055"/>
          <w:tab w:val="left" w:pos="-2042"/>
          <w:tab w:val="num" w:pos="2835"/>
        </w:tabs>
        <w:overflowPunct/>
        <w:autoSpaceDE/>
        <w:autoSpaceDN/>
        <w:adjustRightInd/>
        <w:ind w:left="2835" w:hanging="567"/>
        <w:textAlignment w:val="auto"/>
        <w:rPr>
          <w:del w:id="166" w:author="Ido Marinov" w:date="2025-04-23T11:34:00Z" w16du:dateUtc="2025-04-23T08:34:00Z"/>
          <w:noProof/>
          <w:rtl/>
        </w:rPr>
      </w:pPr>
      <w:del w:id="167" w:author="Ido Marinov" w:date="2025-04-23T11:34:00Z" w16du:dateUtc="2025-04-23T08:34:00Z">
        <w:r w:rsidRPr="005B2B87" w:rsidDel="0069435C">
          <w:rPr>
            <w:noProof/>
            <w:rtl/>
          </w:rPr>
          <w:delText>סה"כ לתשלום.</w:delText>
        </w:r>
      </w:del>
    </w:p>
    <w:p w14:paraId="01DB3380" w14:textId="13EDF6E3" w:rsidR="008B3502" w:rsidRPr="002F205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68" w:author="Ido Marinov" w:date="2025-04-23T11:34:00Z" w16du:dateUtc="2025-04-23T08:34:00Z"/>
          <w:noProof/>
        </w:rPr>
      </w:pPr>
      <w:del w:id="169" w:author="Ido Marinov" w:date="2025-04-23T11:34:00Z" w16du:dateUtc="2025-04-23T08:34:00Z">
        <w:r w:rsidRPr="00B76889" w:rsidDel="0069435C">
          <w:rPr>
            <w:noProof/>
            <w:rtl/>
          </w:rPr>
          <w:delText>תשלום התמורה יבוצע על ידי אגף הכספים במשרד</w:delText>
        </w:r>
        <w:r w:rsidR="00E3178A" w:rsidRPr="00B76889" w:rsidDel="0069435C">
          <w:rPr>
            <w:noProof/>
            <w:rtl/>
          </w:rPr>
          <w:delText xml:space="preserve"> </w:delText>
        </w:r>
        <w:r w:rsidRPr="00B76889" w:rsidDel="0069435C">
          <w:rPr>
            <w:rFonts w:hint="cs"/>
            <w:noProof/>
            <w:rtl/>
          </w:rPr>
          <w:delText xml:space="preserve">עפ"י הוראת התכ"ם החדשה </w:delText>
        </w:r>
        <w:r w:rsidR="0025188F" w:rsidRPr="002F2057" w:rsidDel="0069435C">
          <w:rPr>
            <w:noProof/>
            <w:rtl/>
          </w:rPr>
          <w:delText xml:space="preserve">1.4.0.3, </w:delText>
        </w:r>
        <w:r w:rsidRPr="002F2057" w:rsidDel="0069435C">
          <w:rPr>
            <w:rFonts w:hint="eastAsia"/>
            <w:noProof/>
            <w:rtl/>
          </w:rPr>
          <w:delText>מותנה</w:delText>
        </w:r>
        <w:r w:rsidRPr="002F2057" w:rsidDel="0069435C">
          <w:rPr>
            <w:noProof/>
            <w:rtl/>
          </w:rPr>
          <w:delText xml:space="preserve"> </w:delText>
        </w:r>
        <w:r w:rsidRPr="002F2057" w:rsidDel="0069435C">
          <w:rPr>
            <w:rFonts w:hint="eastAsia"/>
            <w:noProof/>
            <w:rtl/>
          </w:rPr>
          <w:delText>ב</w:delText>
        </w:r>
        <w:r w:rsidRPr="002F2057" w:rsidDel="0069435C">
          <w:rPr>
            <w:noProof/>
            <w:rtl/>
          </w:rPr>
          <w:delText>אישור מטעם ה</w:delText>
        </w:r>
        <w:r w:rsidRPr="002F2057" w:rsidDel="0069435C">
          <w:rPr>
            <w:rFonts w:hint="eastAsia"/>
            <w:noProof/>
            <w:rtl/>
          </w:rPr>
          <w:delText>יחידה</w:delText>
        </w:r>
        <w:r w:rsidRPr="002F2057" w:rsidDel="0069435C">
          <w:rPr>
            <w:noProof/>
            <w:rtl/>
          </w:rPr>
          <w:delText xml:space="preserve"> </w:delText>
        </w:r>
        <w:r w:rsidRPr="002F2057" w:rsidDel="0069435C">
          <w:rPr>
            <w:rFonts w:hint="eastAsia"/>
            <w:noProof/>
            <w:rtl/>
          </w:rPr>
          <w:delText>המקצועית</w:delText>
        </w:r>
        <w:r w:rsidRPr="002F2057" w:rsidDel="0069435C">
          <w:rPr>
            <w:noProof/>
            <w:rtl/>
          </w:rPr>
          <w:delText xml:space="preserve"> שהשירות המפורט אכן בוצע (האישור יצויין בטופס </w:delText>
        </w:r>
        <w:r w:rsidRPr="002F2057" w:rsidDel="0069435C">
          <w:rPr>
            <w:noProof/>
            <w:rtl/>
          </w:rPr>
          <w:lastRenderedPageBreak/>
          <w:delText>מלווה הנותן ביטוי גם</w:delText>
        </w:r>
        <w:r w:rsidR="00E3178A" w:rsidRPr="002F2057" w:rsidDel="0069435C">
          <w:rPr>
            <w:noProof/>
            <w:rtl/>
          </w:rPr>
          <w:delText xml:space="preserve"> </w:delText>
        </w:r>
        <w:r w:rsidRPr="002F2057" w:rsidDel="0069435C">
          <w:rPr>
            <w:rFonts w:hint="eastAsia"/>
            <w:noProof/>
            <w:rtl/>
          </w:rPr>
          <w:delText>לעניין</w:delText>
        </w:r>
        <w:r w:rsidRPr="002F2057" w:rsidDel="0069435C">
          <w:rPr>
            <w:noProof/>
            <w:rtl/>
          </w:rPr>
          <w:delText xml:space="preserve"> </w:delText>
        </w:r>
        <w:r w:rsidRPr="002F2057" w:rsidDel="0069435C">
          <w:rPr>
            <w:rFonts w:hint="eastAsia"/>
            <w:noProof/>
            <w:rtl/>
          </w:rPr>
          <w:delText>הפיצוי</w:delText>
        </w:r>
        <w:r w:rsidRPr="002F2057" w:rsidDel="0069435C">
          <w:rPr>
            <w:noProof/>
            <w:rtl/>
          </w:rPr>
          <w:delText xml:space="preserve"> </w:delText>
        </w:r>
        <w:r w:rsidRPr="002F2057" w:rsidDel="0069435C">
          <w:rPr>
            <w:rFonts w:hint="eastAsia"/>
            <w:noProof/>
            <w:rtl/>
          </w:rPr>
          <w:delText>המוסכם</w:delText>
        </w:r>
        <w:r w:rsidRPr="002F2057" w:rsidDel="0069435C">
          <w:rPr>
            <w:noProof/>
            <w:rtl/>
          </w:rPr>
          <w:delText xml:space="preserve"> </w:delText>
        </w:r>
        <w:r w:rsidRPr="002F2057" w:rsidDel="0069435C">
          <w:rPr>
            <w:rFonts w:hint="eastAsia"/>
            <w:noProof/>
            <w:rtl/>
          </w:rPr>
          <w:delText>ככל</w:delText>
        </w:r>
        <w:r w:rsidRPr="002F2057" w:rsidDel="0069435C">
          <w:rPr>
            <w:noProof/>
            <w:rtl/>
          </w:rPr>
          <w:delText xml:space="preserve"> </w:delText>
        </w:r>
        <w:r w:rsidRPr="002F2057" w:rsidDel="0069435C">
          <w:rPr>
            <w:rFonts w:hint="eastAsia"/>
            <w:noProof/>
            <w:rtl/>
          </w:rPr>
          <w:delText>שישנו</w:delText>
        </w:r>
        <w:r w:rsidRPr="002F2057" w:rsidDel="0069435C">
          <w:rPr>
            <w:noProof/>
            <w:rtl/>
          </w:rPr>
          <w:delText xml:space="preserve">). </w:delText>
        </w:r>
      </w:del>
    </w:p>
    <w:p w14:paraId="51537051" w14:textId="2520EACD" w:rsidR="008B3502" w:rsidRPr="00B76889"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70" w:author="Ido Marinov" w:date="2025-04-23T11:34:00Z" w16du:dateUtc="2025-04-23T08:34:00Z"/>
          <w:noProof/>
          <w:rtl/>
        </w:rPr>
      </w:pPr>
      <w:del w:id="171" w:author="Ido Marinov" w:date="2025-04-23T11:34:00Z" w16du:dateUtc="2025-04-23T08:34:00Z">
        <w:r w:rsidRPr="00B76889" w:rsidDel="0069435C">
          <w:rPr>
            <w:noProof/>
            <w:rtl/>
          </w:rPr>
          <w:delText>כדי למנוע עיכובים בתשלום, ידאג צד ב' שהחשבונית המוגשת על ידו למשרד תהיה מודפסת ותכלול את כל הפריטים הנדרשים כפי שיסוכם עם היחידה.</w:delText>
        </w:r>
      </w:del>
    </w:p>
    <w:p w14:paraId="0908C3D3" w14:textId="770B0295" w:rsidR="008B3502" w:rsidRPr="00B76889"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72" w:author="Ido Marinov" w:date="2025-04-23T11:34:00Z" w16du:dateUtc="2025-04-23T08:34:00Z"/>
          <w:noProof/>
          <w:rtl/>
        </w:rPr>
      </w:pPr>
      <w:del w:id="173" w:author="Ido Marinov" w:date="2025-04-23T11:34:00Z" w16du:dateUtc="2025-04-23T08:34:00Z">
        <w:r w:rsidRPr="00B76889" w:rsidDel="0069435C">
          <w:rPr>
            <w:noProof/>
            <w:rtl/>
          </w:rPr>
          <w:delTex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delText>
        </w:r>
      </w:del>
    </w:p>
    <w:p w14:paraId="304D2B74" w14:textId="49FEB637" w:rsidR="008B3502" w:rsidRPr="00B76889"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174" w:author="Ido Marinov" w:date="2025-04-23T11:34:00Z" w16du:dateUtc="2025-04-23T08:34:00Z"/>
          <w:noProof/>
          <w:rtl/>
        </w:rPr>
      </w:pPr>
      <w:del w:id="175" w:author="Ido Marinov" w:date="2025-04-23T11:34:00Z" w16du:dateUtc="2025-04-23T08:34:00Z">
        <w:r w:rsidRPr="00B76889" w:rsidDel="0069435C">
          <w:rPr>
            <w:noProof/>
            <w:rtl/>
          </w:rPr>
          <w:delText xml:space="preserve">מובהר בזה כי המשרד לא ישלם בגין עבודה אשר בוצעה ללא הזמנת עבודה, מתאימה. </w:delText>
        </w:r>
      </w:del>
    </w:p>
    <w:p w14:paraId="1B88C4A7" w14:textId="01589973" w:rsidR="008B3502" w:rsidRPr="005B2B87" w:rsidDel="0069435C" w:rsidRDefault="008B3502" w:rsidP="00EA123F">
      <w:pPr>
        <w:widowControl w:val="0"/>
        <w:numPr>
          <w:ilvl w:val="1"/>
          <w:numId w:val="9"/>
        </w:numPr>
        <w:overflowPunct/>
        <w:autoSpaceDE/>
        <w:autoSpaceDN/>
        <w:adjustRightInd/>
        <w:textAlignment w:val="auto"/>
        <w:rPr>
          <w:del w:id="176" w:author="Ido Marinov" w:date="2025-04-23T11:34:00Z" w16du:dateUtc="2025-04-23T08:34:00Z"/>
          <w:b/>
          <w:bCs/>
          <w:noProof/>
          <w:u w:val="single"/>
          <w:rtl/>
        </w:rPr>
      </w:pPr>
      <w:del w:id="177" w:author="Ido Marinov" w:date="2025-04-23T11:34:00Z" w16du:dateUtc="2025-04-23T08:34:00Z">
        <w:r w:rsidRPr="005B2B87" w:rsidDel="0069435C">
          <w:rPr>
            <w:b/>
            <w:bCs/>
            <w:noProof/>
            <w:u w:val="single"/>
            <w:rtl/>
          </w:rPr>
          <w:delText>מקדמות</w:delText>
        </w:r>
      </w:del>
    </w:p>
    <w:p w14:paraId="68ED0764" w14:textId="051241FF" w:rsidR="008B3502" w:rsidRPr="005B2B87" w:rsidDel="0069435C" w:rsidRDefault="008B3502" w:rsidP="00D1763F">
      <w:pPr>
        <w:widowControl w:val="0"/>
        <w:tabs>
          <w:tab w:val="left" w:pos="-2042"/>
        </w:tabs>
        <w:overflowPunct/>
        <w:autoSpaceDE/>
        <w:autoSpaceDN/>
        <w:adjustRightInd/>
        <w:ind w:left="1418"/>
        <w:textAlignment w:val="auto"/>
        <w:rPr>
          <w:del w:id="178" w:author="Ido Marinov" w:date="2025-04-23T11:34:00Z" w16du:dateUtc="2025-04-23T08:34:00Z"/>
          <w:noProof/>
          <w:rtl/>
        </w:rPr>
      </w:pPr>
      <w:del w:id="179" w:author="Ido Marinov" w:date="2025-04-23T11:34:00Z" w16du:dateUtc="2025-04-23T08:34:00Z">
        <w:r w:rsidRPr="005B2B87" w:rsidDel="0069435C">
          <w:rPr>
            <w:noProof/>
            <w:rtl/>
          </w:rPr>
          <w:delText>אם ישלם המשרד לצד ב' מקדמות, הן תשולמנה בהתאם לאישורו של חשב המשרד ובכפוף להוראות החשב הכללי.</w:delText>
        </w:r>
      </w:del>
    </w:p>
    <w:p w14:paraId="68418787" w14:textId="00D7871D" w:rsidR="00DA32F8" w:rsidRPr="005B2B87" w:rsidDel="0069435C" w:rsidRDefault="00DA32F8" w:rsidP="00EA123F">
      <w:pPr>
        <w:widowControl w:val="0"/>
        <w:numPr>
          <w:ilvl w:val="1"/>
          <w:numId w:val="9"/>
        </w:numPr>
        <w:overflowPunct/>
        <w:autoSpaceDE/>
        <w:autoSpaceDN/>
        <w:adjustRightInd/>
        <w:textAlignment w:val="auto"/>
        <w:rPr>
          <w:del w:id="180" w:author="Ido Marinov" w:date="2025-04-23T11:34:00Z" w16du:dateUtc="2025-04-23T08:34:00Z"/>
          <w:b/>
          <w:bCs/>
          <w:noProof/>
          <w:u w:val="single"/>
          <w:rtl/>
        </w:rPr>
      </w:pPr>
      <w:del w:id="181" w:author="Ido Marinov" w:date="2025-04-23T11:34:00Z" w16du:dateUtc="2025-04-23T08:34:00Z">
        <w:r w:rsidRPr="005B2B87" w:rsidDel="0069435C">
          <w:rPr>
            <w:b/>
            <w:bCs/>
            <w:noProof/>
            <w:u w:val="single"/>
            <w:rtl/>
          </w:rPr>
          <w:delText>מע"מ</w:delText>
        </w:r>
      </w:del>
    </w:p>
    <w:p w14:paraId="34F93E14" w14:textId="0BC10F31" w:rsidR="00DA32F8" w:rsidRPr="005B2B87" w:rsidDel="0069435C" w:rsidRDefault="00DA32F8" w:rsidP="00D1763F">
      <w:pPr>
        <w:widowControl w:val="0"/>
        <w:tabs>
          <w:tab w:val="left" w:pos="-2042"/>
        </w:tabs>
        <w:overflowPunct/>
        <w:autoSpaceDE/>
        <w:autoSpaceDN/>
        <w:adjustRightInd/>
        <w:ind w:left="1418"/>
        <w:textAlignment w:val="auto"/>
        <w:rPr>
          <w:del w:id="182" w:author="Ido Marinov" w:date="2025-04-23T11:34:00Z" w16du:dateUtc="2025-04-23T08:34:00Z"/>
          <w:noProof/>
          <w:rtl/>
        </w:rPr>
      </w:pPr>
      <w:del w:id="183" w:author="Ido Marinov" w:date="2025-04-23T11:34:00Z" w16du:dateUtc="2025-04-23T08:34:00Z">
        <w:r w:rsidRPr="005B2B87" w:rsidDel="0069435C">
          <w:rPr>
            <w:noProof/>
            <w:rtl/>
          </w:rPr>
          <w:delText>התמורה האמורה אינה כוללת מס ערך מוסף, אשר ישולם על ידי המשרד</w:delText>
        </w:r>
        <w:r w:rsidRPr="005B2B87" w:rsidDel="0069435C">
          <w:rPr>
            <w:rFonts w:hint="cs"/>
            <w:noProof/>
            <w:rtl/>
          </w:rPr>
          <w:delText>,</w:delText>
        </w:r>
        <w:r w:rsidRPr="005B2B87" w:rsidDel="0069435C">
          <w:rPr>
            <w:noProof/>
            <w:rtl/>
          </w:rPr>
          <w:delText xml:space="preserve"> עם כל תשלום ותשלום</w:delText>
        </w:r>
        <w:r w:rsidRPr="005B2B87" w:rsidDel="0069435C">
          <w:rPr>
            <w:rFonts w:hint="cs"/>
            <w:noProof/>
            <w:rtl/>
          </w:rPr>
          <w:delText>, ככל שמדובר בגוף המחויב במע"מ.</w:delText>
        </w:r>
      </w:del>
    </w:p>
    <w:p w14:paraId="58CF5EA7" w14:textId="5ECBB9E9" w:rsidR="008B3502" w:rsidRPr="005B2B87" w:rsidDel="0069435C" w:rsidRDefault="008B3502" w:rsidP="00EA123F">
      <w:pPr>
        <w:widowControl w:val="0"/>
        <w:numPr>
          <w:ilvl w:val="1"/>
          <w:numId w:val="9"/>
        </w:numPr>
        <w:overflowPunct/>
        <w:autoSpaceDE/>
        <w:autoSpaceDN/>
        <w:adjustRightInd/>
        <w:textAlignment w:val="auto"/>
        <w:rPr>
          <w:del w:id="184" w:author="Ido Marinov" w:date="2025-04-23T11:34:00Z" w16du:dateUtc="2025-04-23T08:34:00Z"/>
          <w:noProof/>
          <w:rtl/>
        </w:rPr>
      </w:pPr>
      <w:del w:id="185" w:author="Ido Marinov" w:date="2025-04-23T11:34:00Z" w16du:dateUtc="2025-04-23T08:34:00Z">
        <w:r w:rsidRPr="005B2B87" w:rsidDel="0069435C">
          <w:rPr>
            <w:b/>
            <w:bCs/>
            <w:noProof/>
            <w:u w:val="single"/>
            <w:rtl/>
          </w:rPr>
          <w:delText>סופיות התמורה</w:delText>
        </w:r>
      </w:del>
    </w:p>
    <w:p w14:paraId="266F2142" w14:textId="731FED6B" w:rsidR="008B3502" w:rsidRPr="005B2B87" w:rsidDel="0069435C" w:rsidRDefault="008B3502" w:rsidP="00D1763F">
      <w:pPr>
        <w:widowControl w:val="0"/>
        <w:tabs>
          <w:tab w:val="left" w:pos="-2042"/>
        </w:tabs>
        <w:overflowPunct/>
        <w:autoSpaceDE/>
        <w:autoSpaceDN/>
        <w:adjustRightInd/>
        <w:ind w:left="1418"/>
        <w:textAlignment w:val="auto"/>
        <w:rPr>
          <w:del w:id="186" w:author="Ido Marinov" w:date="2025-04-23T11:34:00Z" w16du:dateUtc="2025-04-23T08:34:00Z"/>
          <w:noProof/>
          <w:rtl/>
        </w:rPr>
      </w:pPr>
      <w:del w:id="187" w:author="Ido Marinov" w:date="2025-04-23T11:34:00Z" w16du:dateUtc="2025-04-23T08:34:00Z">
        <w:r w:rsidRPr="005B2B87" w:rsidDel="0069435C">
          <w:rPr>
            <w:noProof/>
            <w:rtl/>
          </w:rPr>
          <w:delText>התמורה הינה קבועה, מוחלטת וסופית וצד ב' לא יהיה רשאי לדרוש מהמשרד העלאות או שינויים בתמורה בגין ביצוע חיוביו על פי חוזה זה מכל סיבה שהיא.</w:delText>
        </w:r>
      </w:del>
    </w:p>
    <w:p w14:paraId="105BACBB" w14:textId="77777777" w:rsidR="00520371" w:rsidRPr="005B2B87" w:rsidRDefault="007B0841" w:rsidP="00D1763F">
      <w:pPr>
        <w:widowControl w:val="0"/>
        <w:ind w:left="-33"/>
        <w:jc w:val="right"/>
        <w:rPr>
          <w:rtl/>
        </w:rPr>
      </w:pPr>
      <w:r>
        <w:rPr>
          <w:rtl/>
        </w:rPr>
        <w:br w:type="page"/>
      </w:r>
      <w:r w:rsidR="007440E6">
        <w:rPr>
          <w:rFonts w:hint="cs"/>
          <w:rtl/>
        </w:rPr>
        <w:lastRenderedPageBreak/>
        <w:t>נספח מספר 2</w:t>
      </w:r>
    </w:p>
    <w:p w14:paraId="27FE4DEA" w14:textId="77777777" w:rsidR="00CE0C69" w:rsidRPr="00470D23" w:rsidRDefault="00CE0C69" w:rsidP="00D1763F">
      <w:pPr>
        <w:widowControl w:val="0"/>
        <w:jc w:val="right"/>
        <w:rPr>
          <w:rFonts w:ascii="David" w:hAnsi="David"/>
          <w:b/>
          <w:bCs/>
          <w:rtl/>
          <w:lang w:eastAsia="en-US"/>
        </w:rPr>
      </w:pPr>
      <w:r w:rsidRPr="00470D23">
        <w:rPr>
          <w:rFonts w:ascii="David" w:hAnsi="David"/>
          <w:rtl/>
        </w:rPr>
        <w:t xml:space="preserve">דף </w:t>
      </w:r>
      <w:r w:rsidRPr="00470D23">
        <w:rPr>
          <w:rStyle w:val="ad"/>
          <w:rFonts w:ascii="David" w:hAnsi="David"/>
        </w:rPr>
        <w:t>4</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61FFC486" w14:textId="51F161B5" w:rsidR="008B3502" w:rsidRPr="005B2B87" w:rsidDel="0069435C" w:rsidRDefault="008B3502" w:rsidP="00EA123F">
      <w:pPr>
        <w:widowControl w:val="0"/>
        <w:numPr>
          <w:ilvl w:val="1"/>
          <w:numId w:val="9"/>
        </w:numPr>
        <w:overflowPunct/>
        <w:autoSpaceDE/>
        <w:autoSpaceDN/>
        <w:adjustRightInd/>
        <w:textAlignment w:val="auto"/>
        <w:rPr>
          <w:del w:id="188" w:author="Ido Marinov" w:date="2025-04-23T11:35:00Z" w16du:dateUtc="2025-04-23T08:35:00Z"/>
          <w:b/>
          <w:bCs/>
          <w:noProof/>
          <w:u w:val="single"/>
          <w:rtl/>
        </w:rPr>
      </w:pPr>
      <w:del w:id="189" w:author="Ido Marinov" w:date="2025-04-23T11:35:00Z" w16du:dateUtc="2025-04-23T08:35:00Z">
        <w:r w:rsidRPr="005B2B87" w:rsidDel="0069435C">
          <w:rPr>
            <w:b/>
            <w:bCs/>
            <w:noProof/>
            <w:u w:val="single"/>
            <w:rtl/>
          </w:rPr>
          <w:delText>תשלומי יתר</w:delText>
        </w:r>
      </w:del>
    </w:p>
    <w:p w14:paraId="13EA9510" w14:textId="77777777" w:rsidR="0069435C" w:rsidRPr="005B2B87" w:rsidRDefault="0069435C" w:rsidP="0069435C">
      <w:pPr>
        <w:widowControl w:val="0"/>
        <w:numPr>
          <w:ilvl w:val="1"/>
          <w:numId w:val="9"/>
        </w:numPr>
        <w:overflowPunct/>
        <w:autoSpaceDE/>
        <w:autoSpaceDN/>
        <w:adjustRightInd/>
        <w:textAlignment w:val="auto"/>
        <w:rPr>
          <w:ins w:id="190" w:author="Ido Marinov" w:date="2025-04-23T11:35:00Z" w16du:dateUtc="2025-04-23T08:35:00Z"/>
          <w:b/>
          <w:bCs/>
          <w:noProof/>
          <w:u w:val="single"/>
          <w:rtl/>
        </w:rPr>
      </w:pPr>
      <w:ins w:id="191" w:author="Ido Marinov" w:date="2025-04-23T11:35:00Z" w16du:dateUtc="2025-04-23T08:35:00Z">
        <w:r w:rsidRPr="005B2B87">
          <w:rPr>
            <w:b/>
            <w:bCs/>
            <w:noProof/>
            <w:u w:val="single"/>
            <w:rtl/>
          </w:rPr>
          <w:t>תשלומי יתר</w:t>
        </w:r>
      </w:ins>
    </w:p>
    <w:p w14:paraId="29654B39" w14:textId="77777777" w:rsidR="0069435C" w:rsidRPr="005B2B87" w:rsidRDefault="0069435C" w:rsidP="0069435C">
      <w:pPr>
        <w:widowControl w:val="0"/>
        <w:tabs>
          <w:tab w:val="left" w:pos="-2042"/>
        </w:tabs>
        <w:overflowPunct/>
        <w:autoSpaceDE/>
        <w:autoSpaceDN/>
        <w:adjustRightInd/>
        <w:ind w:left="1418"/>
        <w:textAlignment w:val="auto"/>
        <w:rPr>
          <w:ins w:id="192" w:author="Ido Marinov" w:date="2025-04-23T11:35:00Z" w16du:dateUtc="2025-04-23T08:35:00Z"/>
          <w:noProof/>
          <w:rtl/>
        </w:rPr>
      </w:pPr>
      <w:ins w:id="193" w:author="Ido Marinov" w:date="2025-04-23T11:35:00Z" w16du:dateUtc="2025-04-23T08:35:00Z">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ins>
    </w:p>
    <w:p w14:paraId="2E039D54" w14:textId="77777777" w:rsidR="0069435C" w:rsidRPr="005B2B87" w:rsidRDefault="0069435C" w:rsidP="0069435C">
      <w:pPr>
        <w:widowControl w:val="0"/>
        <w:numPr>
          <w:ilvl w:val="1"/>
          <w:numId w:val="9"/>
        </w:numPr>
        <w:overflowPunct/>
        <w:autoSpaceDE/>
        <w:autoSpaceDN/>
        <w:adjustRightInd/>
        <w:ind w:left="1276" w:hanging="567"/>
        <w:textAlignment w:val="auto"/>
        <w:rPr>
          <w:ins w:id="194" w:author="Ido Marinov" w:date="2025-04-23T11:35:00Z" w16du:dateUtc="2025-04-23T08:35:00Z"/>
          <w:noProof/>
          <w:rtl/>
        </w:rPr>
      </w:pPr>
      <w:ins w:id="195" w:author="Ido Marinov" w:date="2025-04-23T11:35:00Z" w16du:dateUtc="2025-04-23T08:35:00Z">
        <w:r w:rsidRPr="005B2B87">
          <w:rPr>
            <w:b/>
            <w:bCs/>
            <w:noProof/>
            <w:u w:val="single"/>
            <w:rtl/>
          </w:rPr>
          <w:t>חוק התקציב</w:t>
        </w:r>
      </w:ins>
    </w:p>
    <w:p w14:paraId="5BB76E44" w14:textId="77777777" w:rsidR="0069435C" w:rsidRPr="005B2B87" w:rsidRDefault="0069435C" w:rsidP="0069435C">
      <w:pPr>
        <w:widowControl w:val="0"/>
        <w:tabs>
          <w:tab w:val="left" w:pos="-2042"/>
        </w:tabs>
        <w:overflowPunct/>
        <w:autoSpaceDE/>
        <w:autoSpaceDN/>
        <w:adjustRightInd/>
        <w:ind w:left="1418"/>
        <w:textAlignment w:val="auto"/>
        <w:rPr>
          <w:ins w:id="196" w:author="Ido Marinov" w:date="2025-04-23T11:35:00Z" w16du:dateUtc="2025-04-23T08:35:00Z"/>
          <w:noProof/>
          <w:rtl/>
        </w:rPr>
      </w:pPr>
      <w:ins w:id="197" w:author="Ido Marinov" w:date="2025-04-23T11:35:00Z" w16du:dateUtc="2025-04-23T08:35:00Z">
        <w:r w:rsidRPr="005B2B87">
          <w:rPr>
            <w:noProof/>
            <w:rtl/>
          </w:rPr>
          <w:t>חוזה זה יהיה כפוף לחוק התקציב.</w:t>
        </w:r>
      </w:ins>
    </w:p>
    <w:p w14:paraId="270DFCDF" w14:textId="77777777" w:rsidR="0069435C" w:rsidRPr="005B2B87" w:rsidRDefault="0069435C" w:rsidP="0069435C">
      <w:pPr>
        <w:widowControl w:val="0"/>
        <w:numPr>
          <w:ilvl w:val="1"/>
          <w:numId w:val="9"/>
        </w:numPr>
        <w:overflowPunct/>
        <w:autoSpaceDE/>
        <w:autoSpaceDN/>
        <w:adjustRightInd/>
        <w:ind w:left="1276" w:hanging="567"/>
        <w:textAlignment w:val="auto"/>
        <w:rPr>
          <w:ins w:id="198" w:author="Ido Marinov" w:date="2025-04-23T11:35:00Z" w16du:dateUtc="2025-04-23T08:35:00Z"/>
          <w:b/>
          <w:bCs/>
          <w:noProof/>
          <w:u w:val="single"/>
          <w:rtl/>
        </w:rPr>
      </w:pPr>
      <w:ins w:id="199" w:author="Ido Marinov" w:date="2025-04-23T11:35:00Z" w16du:dateUtc="2025-04-23T08:35:00Z">
        <w:r w:rsidRPr="005B2B87">
          <w:rPr>
            <w:b/>
            <w:bCs/>
            <w:noProof/>
            <w:u w:val="single"/>
            <w:rtl/>
          </w:rPr>
          <w:t>כללי</w:t>
        </w:r>
      </w:ins>
    </w:p>
    <w:p w14:paraId="5EAACC81" w14:textId="47F5FAD0" w:rsidR="0069435C" w:rsidRPr="005B2B87"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200" w:author="Ido Marinov" w:date="2025-04-23T11:35:00Z" w16du:dateUtc="2025-04-23T08:35:00Z"/>
          <w:noProof/>
          <w:rtl/>
        </w:rPr>
      </w:pPr>
      <w:ins w:id="201" w:author="Ido Marinov" w:date="2025-04-23T11:35:00Z" w16du:dateUtc="2025-04-23T08:35:00Z">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ins>
    </w:p>
    <w:p w14:paraId="5974545E" w14:textId="77777777" w:rsidR="0069435C" w:rsidRDefault="0069435C" w:rsidP="0069435C">
      <w:pPr>
        <w:widowControl w:val="0"/>
        <w:numPr>
          <w:ilvl w:val="2"/>
          <w:numId w:val="9"/>
        </w:numPr>
        <w:tabs>
          <w:tab w:val="clear" w:pos="2268"/>
          <w:tab w:val="num" w:pos="1701"/>
        </w:tabs>
        <w:overflowPunct/>
        <w:autoSpaceDE/>
        <w:autoSpaceDN/>
        <w:adjustRightInd/>
        <w:ind w:left="1701" w:hanging="709"/>
        <w:textAlignment w:val="auto"/>
        <w:rPr>
          <w:ins w:id="202" w:author="Ido Marinov" w:date="2025-04-23T11:35:00Z" w16du:dateUtc="2025-04-23T08:35:00Z"/>
          <w:b/>
          <w:bCs/>
          <w:noProof/>
        </w:rPr>
      </w:pPr>
      <w:ins w:id="203" w:author="Ido Marinov" w:date="2025-04-23T11:35:00Z" w16du:dateUtc="2025-04-23T08:35:00Z">
        <w:r w:rsidRPr="00B76889">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r>
          <w:rPr>
            <w:rFonts w:hint="cs"/>
            <w:b/>
            <w:bCs/>
            <w:noProof/>
            <w:rtl/>
          </w:rPr>
          <w:t>.</w:t>
        </w:r>
      </w:ins>
    </w:p>
    <w:p w14:paraId="2C234390" w14:textId="50083CF0" w:rsidR="008B3502" w:rsidRPr="005B2B87" w:rsidDel="0069435C" w:rsidRDefault="008B3502" w:rsidP="00D1763F">
      <w:pPr>
        <w:widowControl w:val="0"/>
        <w:tabs>
          <w:tab w:val="left" w:pos="-2042"/>
        </w:tabs>
        <w:overflowPunct/>
        <w:autoSpaceDE/>
        <w:autoSpaceDN/>
        <w:adjustRightInd/>
        <w:ind w:left="1418"/>
        <w:textAlignment w:val="auto"/>
        <w:rPr>
          <w:del w:id="204" w:author="Ido Marinov" w:date="2025-04-23T11:35:00Z" w16du:dateUtc="2025-04-23T08:35:00Z"/>
          <w:noProof/>
          <w:rtl/>
        </w:rPr>
      </w:pPr>
      <w:del w:id="205" w:author="Ido Marinov" w:date="2025-04-23T11:35:00Z" w16du:dateUtc="2025-04-23T08:35:00Z">
        <w:r w:rsidRPr="005B2B87" w:rsidDel="0069435C">
          <w:rPr>
            <w:noProof/>
            <w:rtl/>
          </w:rPr>
          <w:delTex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delText>
        </w:r>
      </w:del>
    </w:p>
    <w:p w14:paraId="5FE3C0F4" w14:textId="6967C927" w:rsidR="008B3502" w:rsidRPr="005B2B87" w:rsidDel="0069435C" w:rsidRDefault="008B3502" w:rsidP="00EA123F">
      <w:pPr>
        <w:widowControl w:val="0"/>
        <w:numPr>
          <w:ilvl w:val="1"/>
          <w:numId w:val="9"/>
        </w:numPr>
        <w:overflowPunct/>
        <w:autoSpaceDE/>
        <w:autoSpaceDN/>
        <w:adjustRightInd/>
        <w:ind w:left="1276" w:hanging="567"/>
        <w:textAlignment w:val="auto"/>
        <w:rPr>
          <w:del w:id="206" w:author="Ido Marinov" w:date="2025-04-23T11:35:00Z" w16du:dateUtc="2025-04-23T08:35:00Z"/>
          <w:noProof/>
          <w:rtl/>
        </w:rPr>
      </w:pPr>
      <w:del w:id="207" w:author="Ido Marinov" w:date="2025-04-23T11:35:00Z" w16du:dateUtc="2025-04-23T08:35:00Z">
        <w:r w:rsidRPr="005B2B87" w:rsidDel="0069435C">
          <w:rPr>
            <w:b/>
            <w:bCs/>
            <w:noProof/>
            <w:u w:val="single"/>
            <w:rtl/>
          </w:rPr>
          <w:delText>חוק התקציב</w:delText>
        </w:r>
      </w:del>
    </w:p>
    <w:p w14:paraId="3F6E4215" w14:textId="139811B3" w:rsidR="008B3502" w:rsidRPr="005B2B87" w:rsidDel="0069435C" w:rsidRDefault="008B3502" w:rsidP="00D1763F">
      <w:pPr>
        <w:widowControl w:val="0"/>
        <w:tabs>
          <w:tab w:val="left" w:pos="-2042"/>
        </w:tabs>
        <w:overflowPunct/>
        <w:autoSpaceDE/>
        <w:autoSpaceDN/>
        <w:adjustRightInd/>
        <w:ind w:left="1418"/>
        <w:textAlignment w:val="auto"/>
        <w:rPr>
          <w:del w:id="208" w:author="Ido Marinov" w:date="2025-04-23T11:35:00Z" w16du:dateUtc="2025-04-23T08:35:00Z"/>
          <w:noProof/>
          <w:rtl/>
        </w:rPr>
      </w:pPr>
      <w:del w:id="209" w:author="Ido Marinov" w:date="2025-04-23T11:35:00Z" w16du:dateUtc="2025-04-23T08:35:00Z">
        <w:r w:rsidRPr="005B2B87" w:rsidDel="0069435C">
          <w:rPr>
            <w:noProof/>
            <w:rtl/>
          </w:rPr>
          <w:delText>חוזה זה יהיה כפוף לחוק התקציב.</w:delText>
        </w:r>
      </w:del>
    </w:p>
    <w:p w14:paraId="03E9F99F" w14:textId="2C608CE4" w:rsidR="008B3502" w:rsidRPr="005B2B87" w:rsidDel="0069435C" w:rsidRDefault="008B3502" w:rsidP="00EA123F">
      <w:pPr>
        <w:widowControl w:val="0"/>
        <w:numPr>
          <w:ilvl w:val="1"/>
          <w:numId w:val="9"/>
        </w:numPr>
        <w:overflowPunct/>
        <w:autoSpaceDE/>
        <w:autoSpaceDN/>
        <w:adjustRightInd/>
        <w:ind w:left="1276" w:hanging="567"/>
        <w:textAlignment w:val="auto"/>
        <w:rPr>
          <w:del w:id="210" w:author="Ido Marinov" w:date="2025-04-23T11:35:00Z" w16du:dateUtc="2025-04-23T08:35:00Z"/>
          <w:b/>
          <w:bCs/>
          <w:noProof/>
          <w:u w:val="single"/>
          <w:rtl/>
        </w:rPr>
      </w:pPr>
      <w:del w:id="211" w:author="Ido Marinov" w:date="2025-04-23T11:35:00Z" w16du:dateUtc="2025-04-23T08:35:00Z">
        <w:r w:rsidRPr="005B2B87" w:rsidDel="0069435C">
          <w:rPr>
            <w:b/>
            <w:bCs/>
            <w:noProof/>
            <w:u w:val="single"/>
            <w:rtl/>
          </w:rPr>
          <w:delText>כללי</w:delText>
        </w:r>
      </w:del>
    </w:p>
    <w:p w14:paraId="421A0202" w14:textId="52EC64D2" w:rsidR="008B3502" w:rsidRPr="005B2B87" w:rsidDel="0069435C" w:rsidRDefault="008B3502" w:rsidP="002F2057">
      <w:pPr>
        <w:widowControl w:val="0"/>
        <w:numPr>
          <w:ilvl w:val="2"/>
          <w:numId w:val="9"/>
        </w:numPr>
        <w:tabs>
          <w:tab w:val="clear" w:pos="2268"/>
          <w:tab w:val="num" w:pos="1701"/>
        </w:tabs>
        <w:overflowPunct/>
        <w:autoSpaceDE/>
        <w:autoSpaceDN/>
        <w:adjustRightInd/>
        <w:ind w:left="1701" w:hanging="709"/>
        <w:textAlignment w:val="auto"/>
        <w:rPr>
          <w:del w:id="212" w:author="Ido Marinov" w:date="2025-04-23T11:35:00Z" w16du:dateUtc="2025-04-23T08:35:00Z"/>
          <w:noProof/>
          <w:rtl/>
        </w:rPr>
      </w:pPr>
      <w:del w:id="213" w:author="Ido Marinov" w:date="2025-04-23T11:35:00Z" w16du:dateUtc="2025-04-23T08:35:00Z">
        <w:r w:rsidRPr="005B2B87" w:rsidDel="0069435C">
          <w:rPr>
            <w:rFonts w:hint="cs"/>
            <w:noProof/>
            <w:rtl/>
          </w:rPr>
          <w:delText>מ</w:delText>
        </w:r>
        <w:r w:rsidRPr="005B2B87" w:rsidDel="0069435C">
          <w:rPr>
            <w:noProof/>
            <w:rtl/>
          </w:rPr>
          <w:delText>ובהר ומוסכם בין הצדדים כי לא יועבר סכום כלשהו מסעיף אחד בתקציב (המפורט בנספח מסגרת העבודה) למשנהו ללא הסכמת</w:delText>
        </w:r>
        <w:r w:rsidRPr="005B2B87" w:rsidDel="0069435C">
          <w:rPr>
            <w:rFonts w:hint="cs"/>
            <w:noProof/>
            <w:rtl/>
          </w:rPr>
          <w:delText>ם</w:delText>
        </w:r>
        <w:r w:rsidRPr="005B2B87" w:rsidDel="0069435C">
          <w:rPr>
            <w:noProof/>
            <w:rtl/>
          </w:rPr>
          <w:delText xml:space="preserve"> מראש ובכתב של מנהל היחידה</w:delText>
        </w:r>
        <w:r w:rsidRPr="005B2B87" w:rsidDel="0069435C">
          <w:rPr>
            <w:rFonts w:hint="cs"/>
            <w:noProof/>
            <w:rtl/>
          </w:rPr>
          <w:delText xml:space="preserve"> וחשב המשרד</w:delText>
        </w:r>
        <w:r w:rsidRPr="005B2B87" w:rsidDel="0069435C">
          <w:rPr>
            <w:noProof/>
            <w:rtl/>
          </w:rPr>
          <w:delText>.</w:delText>
        </w:r>
        <w:r w:rsidRPr="005B2B87" w:rsidDel="0069435C">
          <w:rPr>
            <w:noProof/>
            <w:rtl/>
          </w:rPr>
          <w:tab/>
        </w:r>
      </w:del>
    </w:p>
    <w:p w14:paraId="7ACBD7DF" w14:textId="4EEDCD52" w:rsidR="00D2032E" w:rsidRPr="00B76889" w:rsidDel="0069435C" w:rsidRDefault="00D2032E" w:rsidP="002F2057">
      <w:pPr>
        <w:widowControl w:val="0"/>
        <w:numPr>
          <w:ilvl w:val="2"/>
          <w:numId w:val="9"/>
        </w:numPr>
        <w:tabs>
          <w:tab w:val="clear" w:pos="2268"/>
          <w:tab w:val="num" w:pos="1701"/>
        </w:tabs>
        <w:overflowPunct/>
        <w:autoSpaceDE/>
        <w:autoSpaceDN/>
        <w:adjustRightInd/>
        <w:ind w:left="1701" w:hanging="709"/>
        <w:textAlignment w:val="auto"/>
        <w:rPr>
          <w:del w:id="214" w:author="Ido Marinov" w:date="2025-04-23T11:35:00Z" w16du:dateUtc="2025-04-23T08:35:00Z"/>
          <w:b/>
          <w:bCs/>
          <w:noProof/>
          <w:rtl/>
        </w:rPr>
      </w:pPr>
      <w:del w:id="215" w:author="Ido Marinov" w:date="2025-04-23T11:35:00Z" w16du:dateUtc="2025-04-23T08:35:00Z">
        <w:r w:rsidRPr="00B76889" w:rsidDel="0069435C">
          <w:rPr>
            <w:b/>
            <w:bCs/>
            <w:noProof/>
            <w:rtl/>
          </w:rPr>
          <w:delTex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delText>
        </w:r>
      </w:del>
    </w:p>
    <w:p w14:paraId="79257B59"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DF9F08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688E4EBA"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noProof/>
          <w:rtl/>
        </w:rPr>
        <w:t>לבצע את השירותים במיומנות וברמה מקצועית גבוהה.</w:t>
      </w:r>
    </w:p>
    <w:p w14:paraId="366F18ED"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F1C1064" w14:textId="77777777" w:rsidR="008B3502" w:rsidRPr="005B2B87" w:rsidRDefault="008B3502" w:rsidP="00EA123F">
      <w:pPr>
        <w:widowControl w:val="0"/>
        <w:numPr>
          <w:ilvl w:val="2"/>
          <w:numId w:val="9"/>
        </w:numPr>
        <w:overflowPunct/>
        <w:autoSpaceDE/>
        <w:autoSpaceDN/>
        <w:adjustRightInd/>
        <w:ind w:left="2269" w:hanging="851"/>
        <w:textAlignment w:val="auto"/>
        <w:rPr>
          <w:noProof/>
        </w:rPr>
      </w:pPr>
      <w:r w:rsidRPr="005B2B87">
        <w:rPr>
          <w:noProof/>
          <w:rtl/>
        </w:rPr>
        <w:t xml:space="preserve">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w:t>
      </w:r>
      <w:r w:rsidRPr="005B2B87">
        <w:rPr>
          <w:noProof/>
          <w:rtl/>
        </w:rPr>
        <w:lastRenderedPageBreak/>
        <w:t>האמצעים הדרושים על מנת לאפשר לו לבצע את התחייבויותיו על פי חוזה זה.</w:t>
      </w:r>
    </w:p>
    <w:p w14:paraId="52ADB36E" w14:textId="77777777" w:rsidR="008B3502" w:rsidRPr="005B2B87" w:rsidRDefault="008B3502" w:rsidP="00EA123F">
      <w:pPr>
        <w:widowControl w:val="0"/>
        <w:numPr>
          <w:ilvl w:val="2"/>
          <w:numId w:val="9"/>
        </w:numPr>
        <w:overflowPunct/>
        <w:autoSpaceDE/>
        <w:autoSpaceDN/>
        <w:adjustRightInd/>
        <w:ind w:left="2269" w:hanging="851"/>
        <w:textAlignment w:val="auto"/>
        <w:rPr>
          <w:noProof/>
        </w:rPr>
      </w:pPr>
      <w:r w:rsidRPr="005B2B87">
        <w:rPr>
          <w:rFonts w:hint="cs"/>
          <w:noProof/>
          <w:rtl/>
        </w:rPr>
        <w:t>לקיים את כל חוקי ההעסקה המנויים במכרז וכל דין החל לענין העסקת עובדים.</w:t>
      </w:r>
    </w:p>
    <w:p w14:paraId="6CC95A66" w14:textId="77777777" w:rsidR="008B3502" w:rsidRPr="005B2B87" w:rsidRDefault="008B3502" w:rsidP="00EA123F">
      <w:pPr>
        <w:widowControl w:val="0"/>
        <w:numPr>
          <w:ilvl w:val="2"/>
          <w:numId w:val="9"/>
        </w:numPr>
        <w:overflowPunct/>
        <w:autoSpaceDE/>
        <w:autoSpaceDN/>
        <w:adjustRightInd/>
        <w:ind w:left="2269" w:hanging="851"/>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039DFA49" w14:textId="77777777" w:rsidR="008B3502" w:rsidRDefault="008B3502" w:rsidP="00EA123F">
      <w:pPr>
        <w:widowControl w:val="0"/>
        <w:numPr>
          <w:ilvl w:val="1"/>
          <w:numId w:val="9"/>
        </w:numPr>
        <w:overflowPunct/>
        <w:autoSpaceDE/>
        <w:autoSpaceDN/>
        <w:adjustRightInd/>
        <w:ind w:left="1417" w:hanging="708"/>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5E97867A" w14:textId="77777777" w:rsidR="00EB0A84" w:rsidRDefault="00EB0A84" w:rsidP="00EA123F">
      <w:pPr>
        <w:widowControl w:val="0"/>
        <w:numPr>
          <w:ilvl w:val="1"/>
          <w:numId w:val="9"/>
        </w:numPr>
        <w:overflowPunct/>
        <w:autoSpaceDE/>
        <w:autoSpaceDN/>
        <w:adjustRightInd/>
        <w:textAlignment w:val="auto"/>
        <w:rPr>
          <w:b/>
          <w:bCs/>
          <w:u w:val="single"/>
        </w:rPr>
      </w:pPr>
      <w:r>
        <w:rPr>
          <w:rFonts w:hint="cs"/>
          <w:rtl/>
        </w:rPr>
        <w:t>צד ב'</w:t>
      </w:r>
      <w:r w:rsidRPr="00936BAD">
        <w:rPr>
          <w:rtl/>
        </w:rPr>
        <w:t xml:space="preserve"> יידרש, בכפוף לשיקול דעתו של המזמין, להגיש דיווחים וחשבונות </w:t>
      </w:r>
      <w:r>
        <w:rPr>
          <w:rFonts w:hint="cs"/>
          <w:rtl/>
        </w:rPr>
        <w:t>ב</w:t>
      </w:r>
      <w:r w:rsidRPr="00936BAD">
        <w:rPr>
          <w:rtl/>
        </w:rPr>
        <w:t>פורטל הספקים הממשלתי</w:t>
      </w:r>
      <w:r>
        <w:rPr>
          <w:rFonts w:hint="cs"/>
          <w:rtl/>
        </w:rPr>
        <w:t>,</w:t>
      </w:r>
      <w:r w:rsidRPr="00936BAD">
        <w:rPr>
          <w:rtl/>
        </w:rPr>
        <w:t xml:space="preserve"> </w:t>
      </w:r>
      <w:r>
        <w:rPr>
          <w:rFonts w:hint="cs"/>
          <w:rtl/>
        </w:rPr>
        <w:t>בהתאם לתנאי השימוש</w:t>
      </w:r>
      <w:r w:rsidRPr="00936BAD">
        <w:rPr>
          <w:rtl/>
        </w:rPr>
        <w:t xml:space="preserve"> בפורטל הספקים</w:t>
      </w:r>
      <w:r>
        <w:rPr>
          <w:rFonts w:hint="cs"/>
          <w:rtl/>
        </w:rPr>
        <w:t xml:space="preserve"> ו</w:t>
      </w:r>
      <w:r w:rsidRPr="00936BAD">
        <w:rPr>
          <w:rtl/>
        </w:rPr>
        <w:t>יישא בכלל העלויות הכרוכות בהתחברות לפורטל הספקים</w:t>
      </w:r>
      <w:r>
        <w:rPr>
          <w:rFonts w:hint="cs"/>
          <w:rtl/>
        </w:rPr>
        <w:t xml:space="preserve"> הממשלתי, ככל שישנן</w:t>
      </w:r>
      <w:r w:rsidRPr="00AF0F9A">
        <w:rPr>
          <w:rFonts w:hint="cs"/>
          <w:rtl/>
        </w:rPr>
        <w:t>.</w:t>
      </w:r>
    </w:p>
    <w:p w14:paraId="760EECDB"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התחייבות המשרד</w:t>
      </w:r>
    </w:p>
    <w:p w14:paraId="35A17509" w14:textId="77777777" w:rsidR="008B3502" w:rsidRPr="005B2B87" w:rsidRDefault="008B3502" w:rsidP="00D1763F">
      <w:pPr>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0E13AE4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241131EF"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למנות ממונה או צוות ממונה מטעמו לצורך ביצועו של חוזה זה.</w:t>
      </w:r>
    </w:p>
    <w:p w14:paraId="42B55F63"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43193055"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385FFEC7" w14:textId="77777777" w:rsidR="00520371" w:rsidRPr="005B2B87" w:rsidRDefault="00CE0C69" w:rsidP="00D1763F">
      <w:pPr>
        <w:widowControl w:val="0"/>
        <w:ind w:left="-33"/>
        <w:jc w:val="right"/>
        <w:rPr>
          <w:rtl/>
        </w:rPr>
      </w:pPr>
      <w:r>
        <w:rPr>
          <w:noProof/>
          <w:rtl/>
        </w:rPr>
        <w:br w:type="page"/>
      </w:r>
      <w:r w:rsidR="007440E6">
        <w:rPr>
          <w:rFonts w:hint="cs"/>
          <w:rtl/>
        </w:rPr>
        <w:lastRenderedPageBreak/>
        <w:t>נספח מספר 2</w:t>
      </w:r>
    </w:p>
    <w:p w14:paraId="55BDE039" w14:textId="77777777" w:rsidR="009E4A24" w:rsidRPr="00470D23" w:rsidRDefault="009E4A24" w:rsidP="00D1763F">
      <w:pPr>
        <w:widowControl w:val="0"/>
        <w:tabs>
          <w:tab w:val="num" w:pos="1418"/>
        </w:tabs>
        <w:overflowPunct/>
        <w:autoSpaceDE/>
        <w:autoSpaceDN/>
        <w:adjustRightInd/>
        <w:ind w:left="1276"/>
        <w:jc w:val="right"/>
        <w:textAlignment w:val="auto"/>
        <w:rPr>
          <w:rFonts w:ascii="David" w:hAnsi="David"/>
          <w:b/>
          <w:bCs/>
          <w:rtl/>
          <w:lang w:eastAsia="en-US"/>
        </w:rPr>
      </w:pPr>
      <w:r w:rsidRPr="00470D23">
        <w:rPr>
          <w:rFonts w:ascii="David" w:hAnsi="David"/>
          <w:rtl/>
        </w:rPr>
        <w:t xml:space="preserve">דף </w:t>
      </w:r>
      <w:r w:rsidRPr="00470D23">
        <w:rPr>
          <w:rStyle w:val="ad"/>
          <w:rFonts w:ascii="David" w:hAnsi="David"/>
        </w:rPr>
        <w:t>5</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04FD2EE"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פיקוח</w:t>
      </w:r>
    </w:p>
    <w:p w14:paraId="415BE7B3"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7DD4A5F3"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61EF5901"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363673C6" w14:textId="77777777" w:rsidR="008B3502" w:rsidRPr="005B2B87" w:rsidRDefault="008B3502" w:rsidP="00EA123F">
      <w:pPr>
        <w:widowControl w:val="0"/>
        <w:numPr>
          <w:ilvl w:val="1"/>
          <w:numId w:val="9"/>
        </w:numPr>
        <w:overflowPunct/>
        <w:autoSpaceDE/>
        <w:autoSpaceDN/>
        <w:adjustRightInd/>
        <w:spacing w:line="240" w:lineRule="auto"/>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620448CC"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המחאת זכויות</w:t>
      </w:r>
    </w:p>
    <w:p w14:paraId="59699A17" w14:textId="77777777" w:rsidR="008B3502" w:rsidRPr="005B2B87" w:rsidRDefault="008B3502" w:rsidP="00D1763F">
      <w:pPr>
        <w:widowControl w:val="0"/>
        <w:tabs>
          <w:tab w:val="left" w:pos="-2042"/>
        </w:tabs>
        <w:overflowPunct/>
        <w:autoSpaceDE/>
        <w:autoSpaceDN/>
        <w:adjustRightInd/>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43495858" w14:textId="77777777" w:rsidR="008B3502" w:rsidRPr="005B2B87" w:rsidRDefault="008B3502" w:rsidP="00D1763F">
      <w:pPr>
        <w:widowControl w:val="0"/>
        <w:tabs>
          <w:tab w:val="left" w:pos="-2042"/>
        </w:tabs>
        <w:overflowPunct/>
        <w:autoSpaceDE/>
        <w:autoSpaceDN/>
        <w:adjustRightInd/>
        <w:ind w:left="708" w:hanging="849"/>
        <w:textAlignment w:val="auto"/>
        <w:rPr>
          <w:noProof/>
          <w:rtl/>
        </w:rPr>
      </w:pPr>
      <w:r w:rsidRPr="005B2B87">
        <w:rPr>
          <w:rFonts w:hint="cs"/>
          <w:noProof/>
          <w:rtl/>
        </w:rPr>
        <w:tab/>
      </w:r>
      <w:r w:rsidRPr="005B2B87">
        <w:rPr>
          <w:noProof/>
          <w:rtl/>
        </w:rPr>
        <w:t>ניתנה הסכמת המשרד להסבה כאמור, ישאר צד ב' אחראי כלפי המשרד לביצוע החוזה והסבה כאמור לא תפטור אותו מאחריות זו.</w:t>
      </w:r>
    </w:p>
    <w:p w14:paraId="6FCF08B3"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748DA7F8" w14:textId="77777777" w:rsidR="008B3502" w:rsidRPr="005B2B87" w:rsidRDefault="008B3502" w:rsidP="00D1763F">
      <w:pPr>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7971D97D"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יחסי הצדדים</w:t>
      </w:r>
    </w:p>
    <w:p w14:paraId="1FB18F1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חוזה זה הינו חוזה קבלנות כמשמעותו בחוק חוזה קבלנות תשל"ד-1974.</w:t>
      </w:r>
    </w:p>
    <w:p w14:paraId="79CC2B5E"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28A89B3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6756DCA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b/>
          <w:bCs/>
          <w:noProof/>
          <w:u w:val="single"/>
          <w:rtl/>
        </w:rPr>
        <w:t>תשלומים בגין המועסקים</w:t>
      </w:r>
    </w:p>
    <w:p w14:paraId="0A5BC671" w14:textId="77777777" w:rsidR="008B3502" w:rsidRPr="005B2B87" w:rsidRDefault="008B3502" w:rsidP="00D1763F">
      <w:pPr>
        <w:widowControl w:val="0"/>
        <w:tabs>
          <w:tab w:val="left" w:pos="-2042"/>
        </w:tabs>
        <w:overflowPunct/>
        <w:autoSpaceDE/>
        <w:autoSpaceDN/>
        <w:adjustRightInd/>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7DD8935F" w14:textId="77777777" w:rsidR="00520371" w:rsidRPr="005B2B87" w:rsidRDefault="007440E6" w:rsidP="00D1763F">
      <w:pPr>
        <w:widowControl w:val="0"/>
        <w:ind w:left="-33"/>
        <w:jc w:val="right"/>
        <w:rPr>
          <w:rtl/>
        </w:rPr>
      </w:pPr>
      <w:r>
        <w:rPr>
          <w:rFonts w:hint="cs"/>
          <w:rtl/>
        </w:rPr>
        <w:lastRenderedPageBreak/>
        <w:t>נספח מספר 2</w:t>
      </w:r>
    </w:p>
    <w:p w14:paraId="789A97CC" w14:textId="77777777" w:rsidR="00740138" w:rsidRPr="005B2B87" w:rsidRDefault="00740138" w:rsidP="00D1763F">
      <w:pPr>
        <w:widowControl w:val="0"/>
        <w:ind w:left="-33"/>
        <w:jc w:val="right"/>
        <w:rPr>
          <w:b/>
          <w:bCs/>
          <w:rtl/>
          <w:lang w:eastAsia="en-US"/>
        </w:rPr>
      </w:pPr>
      <w:r w:rsidRPr="005B2B87">
        <w:rPr>
          <w:rFonts w:hint="cs"/>
          <w:rtl/>
        </w:rPr>
        <w:t xml:space="preserve">דף </w:t>
      </w:r>
      <w:r w:rsidRPr="00470D23">
        <w:rPr>
          <w:rStyle w:val="ad"/>
          <w:rFonts w:ascii="David" w:hAnsi="David"/>
        </w:rPr>
        <w:t>6</w:t>
      </w:r>
      <w:r w:rsidRPr="005B2B87">
        <w:rPr>
          <w:rFonts w:hint="cs"/>
          <w:rtl/>
        </w:rPr>
        <w:t xml:space="preserve"> </w:t>
      </w:r>
      <w:r>
        <w:rPr>
          <w:rFonts w:hint="cs"/>
          <w:rtl/>
        </w:rPr>
        <w:t xml:space="preserve">מתוך </w:t>
      </w:r>
      <w:r w:rsidR="00B573D6">
        <w:rPr>
          <w:rFonts w:hint="cs"/>
          <w:rtl/>
        </w:rPr>
        <w:t>10</w:t>
      </w:r>
    </w:p>
    <w:p w14:paraId="5DBE69B7" w14:textId="77777777" w:rsidR="008B3502" w:rsidRPr="005B2B87" w:rsidRDefault="008B3502" w:rsidP="00D1763F">
      <w:pPr>
        <w:widowControl w:val="0"/>
        <w:tabs>
          <w:tab w:val="left" w:pos="-2042"/>
        </w:tabs>
        <w:overflowPunct/>
        <w:autoSpaceDE/>
        <w:autoSpaceDN/>
        <w:adjustRightInd/>
        <w:ind w:left="1275"/>
        <w:textAlignment w:val="auto"/>
        <w:rPr>
          <w:noProof/>
          <w:rtl/>
        </w:rPr>
      </w:pPr>
    </w:p>
    <w:p w14:paraId="6CEA6E04"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788B75CD" w14:textId="77777777" w:rsidR="003A5D65" w:rsidRPr="005B2B87" w:rsidRDefault="003A5D65" w:rsidP="00EA123F">
      <w:pPr>
        <w:widowControl w:val="0"/>
        <w:numPr>
          <w:ilvl w:val="0"/>
          <w:numId w:val="9"/>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19333E79" w14:textId="77777777" w:rsidR="003A5D65" w:rsidRPr="005B2B87" w:rsidRDefault="003D1019" w:rsidP="00EA123F">
      <w:pPr>
        <w:widowControl w:val="0"/>
        <w:numPr>
          <w:ilvl w:val="1"/>
          <w:numId w:val="9"/>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יהיה אחראי באחריות מלאה ומוחלטת </w:t>
      </w:r>
      <w:r w:rsidR="003A5D65" w:rsidRPr="005B2B87">
        <w:rPr>
          <w:rFonts w:hint="cs"/>
          <w:u w:val="single"/>
          <w:rtl/>
          <w:lang w:eastAsia="en-US"/>
        </w:rPr>
        <w:t>על פי כל דין</w:t>
      </w:r>
      <w:r w:rsidR="003A5D65" w:rsidRPr="005B2B87">
        <w:rPr>
          <w:rFonts w:hint="cs"/>
          <w:rtl/>
          <w:lang w:eastAsia="en-US"/>
        </w:rPr>
        <w:t xml:space="preserve"> לכל נזק ובגין כל פיצוי ותביעה כספית, אשר יגרמו ע"י עובדיו ו/או </w:t>
      </w:r>
      <w:proofErr w:type="spellStart"/>
      <w:r w:rsidR="003A5D65" w:rsidRPr="005B2B87">
        <w:rPr>
          <w:rFonts w:hint="cs"/>
          <w:rtl/>
          <w:lang w:eastAsia="en-US"/>
        </w:rPr>
        <w:t>שלוחיו</w:t>
      </w:r>
      <w:proofErr w:type="spellEnd"/>
      <w:r w:rsidR="003A5D65" w:rsidRPr="005B2B87">
        <w:rPr>
          <w:rFonts w:hint="cs"/>
          <w:rtl/>
          <w:lang w:eastAsia="en-US"/>
        </w:rPr>
        <w:t xml:space="preserve"> במסגרת מתן השירותים על ידו. </w:t>
      </w:r>
    </w:p>
    <w:p w14:paraId="5DF06B51" w14:textId="77777777" w:rsidR="003A5D65" w:rsidRPr="005B2B87" w:rsidRDefault="003D1019" w:rsidP="00EA123F">
      <w:pPr>
        <w:widowControl w:val="0"/>
        <w:numPr>
          <w:ilvl w:val="1"/>
          <w:numId w:val="9"/>
        </w:numPr>
        <w:overflowPunct/>
        <w:autoSpaceDE/>
        <w:autoSpaceDN/>
        <w:adjustRightInd/>
        <w:textAlignment w:val="auto"/>
        <w:rPr>
          <w:rtl/>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פוטר את המדינה מאחריות לכל תביעה אשר עלולה להיות מוגשת נגדה עקב העסקת עובדיו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r w:rsidRPr="005B2B87">
        <w:rPr>
          <w:rFonts w:hint="cs"/>
          <w:rtl/>
          <w:lang w:eastAsia="en-US"/>
        </w:rPr>
        <w:t>צד ב</w:t>
      </w:r>
      <w:r w:rsidRPr="005B2B87">
        <w:rPr>
          <w:rtl/>
          <w:lang w:eastAsia="en-US"/>
        </w:rPr>
        <w:t>'</w:t>
      </w:r>
      <w:r w:rsidR="003A5D65"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6B51E794" w14:textId="77777777" w:rsidR="003A5D65" w:rsidRPr="005B2B87" w:rsidRDefault="003D1019" w:rsidP="00EA123F">
      <w:pPr>
        <w:widowControl w:val="0"/>
        <w:numPr>
          <w:ilvl w:val="1"/>
          <w:numId w:val="9"/>
        </w:numPr>
        <w:overflowPunct/>
        <w:autoSpaceDE/>
        <w:autoSpaceDN/>
        <w:adjustRightInd/>
        <w:textAlignment w:val="auto"/>
        <w:rPr>
          <w:lang w:eastAsia="en-US"/>
        </w:rPr>
      </w:pPr>
      <w:r w:rsidRPr="005B2B87">
        <w:rPr>
          <w:rFonts w:hint="cs"/>
          <w:rtl/>
          <w:lang w:eastAsia="en-US"/>
        </w:rPr>
        <w:t>צד ב</w:t>
      </w:r>
      <w:r w:rsidRPr="005B2B87">
        <w:rPr>
          <w:rtl/>
          <w:lang w:eastAsia="en-US"/>
        </w:rPr>
        <w:t>'</w:t>
      </w:r>
      <w:r w:rsidR="003A5D65"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3A5D65" w:rsidRPr="005B2B87">
        <w:rPr>
          <w:rFonts w:hint="cs"/>
          <w:rtl/>
          <w:lang w:eastAsia="en-US"/>
        </w:rPr>
        <w:t xml:space="preserve">דין לעובד או לכל אדם הנמצא בשירותו כתוצאה מקיום יחסי עבודה עם העובד עקב העסקתו </w:t>
      </w:r>
      <w:proofErr w:type="spellStart"/>
      <w:r w:rsidR="003A5D65" w:rsidRPr="005B2B87">
        <w:rPr>
          <w:rFonts w:hint="cs"/>
          <w:rtl/>
          <w:lang w:eastAsia="en-US"/>
        </w:rPr>
        <w:t>בפרוייקט</w:t>
      </w:r>
      <w:proofErr w:type="spellEnd"/>
      <w:r w:rsidR="003A5D65" w:rsidRPr="005B2B87">
        <w:rPr>
          <w:rFonts w:hint="cs"/>
          <w:rtl/>
          <w:lang w:eastAsia="en-US"/>
        </w:rPr>
        <w:t xml:space="preserve">. </w:t>
      </w:r>
    </w:p>
    <w:p w14:paraId="402DFAD9" w14:textId="77777777" w:rsidR="003A5D65" w:rsidRPr="005B2B87" w:rsidRDefault="003A5D65" w:rsidP="00EA123F">
      <w:pPr>
        <w:widowControl w:val="0"/>
        <w:numPr>
          <w:ilvl w:val="1"/>
          <w:numId w:val="9"/>
        </w:numPr>
        <w:overflowPunct/>
        <w:autoSpaceDE/>
        <w:autoSpaceDN/>
        <w:adjustRightInd/>
        <w:textAlignment w:val="auto"/>
        <w:rPr>
          <w:lang w:eastAsia="en-US"/>
        </w:rPr>
      </w:pPr>
      <w:r w:rsidRPr="005B2B87">
        <w:rPr>
          <w:rFonts w:hint="cs"/>
          <w:rtl/>
          <w:lang w:eastAsia="en-US"/>
        </w:rPr>
        <w:t xml:space="preserve">אם אי פעם יקבע כדין מסיבה כלשהי כי העסקת </w:t>
      </w:r>
      <w:r w:rsidR="00553E4F">
        <w:rPr>
          <w:rFonts w:hint="cs"/>
          <w:rtl/>
          <w:lang w:eastAsia="en-US"/>
        </w:rPr>
        <w:t>צד ב'</w:t>
      </w:r>
      <w:r w:rsidRPr="005B2B87">
        <w:rPr>
          <w:rFonts w:hint="cs"/>
          <w:rtl/>
          <w:lang w:eastAsia="en-US"/>
        </w:rPr>
        <w:t xml:space="preserve"> או מי מעובדיו דינה כהעסקת עובד ע"י המדינה: </w:t>
      </w:r>
    </w:p>
    <w:p w14:paraId="3EFD27D4"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r w:rsidR="00553E4F">
        <w:rPr>
          <w:rFonts w:hint="cs"/>
          <w:noProof/>
          <w:rtl/>
        </w:rPr>
        <w:t>צד ב'</w:t>
      </w:r>
      <w:r w:rsidRPr="005B2B87">
        <w:rPr>
          <w:rFonts w:hint="cs"/>
          <w:noProof/>
          <w:rtl/>
        </w:rPr>
        <w:t xml:space="preserve"> יהיה מנוע מלטעון כי מגיעים לו סכומים נוספים כלשהם בכל עילה שהיא בגין העסקתו עפ"י חוזה זה.</w:t>
      </w:r>
    </w:p>
    <w:p w14:paraId="10EDD76B"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 xml:space="preserve">בהסתמך על סעיף </w:t>
      </w:r>
      <w:r w:rsidRPr="002F2057">
        <w:rPr>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2F2057">
        <w:rPr>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2F2057">
        <w:rPr>
          <w:noProof/>
          <w:rtl/>
        </w:rPr>
        <w:t>28</w:t>
      </w:r>
      <w:r w:rsidRPr="005B2B87">
        <w:rPr>
          <w:rFonts w:hint="cs"/>
          <w:noProof/>
          <w:rtl/>
        </w:rPr>
        <w:t xml:space="preserve"> האמור, ויכנס לתוקפו לאחר קבלת אישורו של השר או מי שהוסמך על ידו.</w:t>
      </w:r>
    </w:p>
    <w:p w14:paraId="0F6DF0D3" w14:textId="77777777" w:rsidR="003A5D65" w:rsidRPr="005B2B87" w:rsidRDefault="003A5D65"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7BC9709" w14:textId="77777777" w:rsidR="003A5D65" w:rsidRPr="005B2B87" w:rsidRDefault="003A5D65" w:rsidP="00EA123F">
      <w:pPr>
        <w:widowControl w:val="0"/>
        <w:numPr>
          <w:ilvl w:val="1"/>
          <w:numId w:val="9"/>
        </w:numPr>
        <w:overflowPunct/>
        <w:autoSpaceDE/>
        <w:autoSpaceDN/>
        <w:adjustRightInd/>
        <w:textAlignment w:val="auto"/>
        <w:rPr>
          <w:lang w:eastAsia="en-US"/>
        </w:rPr>
      </w:pPr>
      <w:r w:rsidRPr="005B2B87">
        <w:rPr>
          <w:rFonts w:hint="cs"/>
          <w:rtl/>
          <w:lang w:eastAsia="en-US"/>
        </w:rPr>
        <w:t>ידוע ל</w:t>
      </w:r>
      <w:r w:rsidR="003D1019" w:rsidRPr="005B2B87">
        <w:rPr>
          <w:rFonts w:hint="cs"/>
          <w:rtl/>
          <w:lang w:eastAsia="en-US"/>
        </w:rPr>
        <w:t>צד ב</w:t>
      </w:r>
      <w:r w:rsidR="003D1019"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68FAF993" w14:textId="77777777" w:rsidR="00FB027C" w:rsidRPr="000C62B0" w:rsidRDefault="00FB027C" w:rsidP="00EA123F">
      <w:pPr>
        <w:widowControl w:val="0"/>
        <w:numPr>
          <w:ilvl w:val="1"/>
          <w:numId w:val="9"/>
        </w:numPr>
        <w:overflowPunct/>
        <w:autoSpaceDE/>
        <w:autoSpaceDN/>
        <w:adjustRightInd/>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7F457D47" w14:textId="77777777" w:rsidR="00FB027C" w:rsidRPr="000C62B0" w:rsidRDefault="00FB027C" w:rsidP="00EA123F">
      <w:pPr>
        <w:widowControl w:val="0"/>
        <w:numPr>
          <w:ilvl w:val="1"/>
          <w:numId w:val="9"/>
        </w:numPr>
        <w:overflowPunct/>
        <w:autoSpaceDE/>
        <w:autoSpaceDN/>
        <w:adjustRightInd/>
        <w:textAlignment w:val="auto"/>
        <w:rPr>
          <w:rtl/>
          <w:lang w:eastAsia="en-US"/>
        </w:rPr>
      </w:pPr>
      <w:r w:rsidRPr="000C62B0">
        <w:rPr>
          <w:rtl/>
          <w:lang w:eastAsia="en-US"/>
        </w:rPr>
        <w:t xml:space="preserve">חויבה המדינה לשלם סכום כלשהו בגין מעשה או מחדל שצד ב' אחראי להם על פי כל דין או על פי חוזה זה ישפה צד ב' את המדינה באופן </w:t>
      </w:r>
      <w:proofErr w:type="spellStart"/>
      <w:r w:rsidRPr="000C62B0">
        <w:rPr>
          <w:rtl/>
          <w:lang w:eastAsia="en-US"/>
        </w:rPr>
        <w:t>מיידי</w:t>
      </w:r>
      <w:proofErr w:type="spellEnd"/>
      <w:r w:rsidRPr="000C62B0">
        <w:rPr>
          <w:rtl/>
          <w:lang w:eastAsia="en-US"/>
        </w:rPr>
        <w:t xml:space="preserve"> בגין כל סכום שחויבה לשלם.</w:t>
      </w:r>
    </w:p>
    <w:p w14:paraId="27E3F6D1" w14:textId="77777777" w:rsidR="00FB027C" w:rsidRPr="0048402F" w:rsidRDefault="00FB027C" w:rsidP="00EA123F">
      <w:pPr>
        <w:widowControl w:val="0"/>
        <w:numPr>
          <w:ilvl w:val="1"/>
          <w:numId w:val="9"/>
        </w:numPr>
        <w:overflowPunct/>
        <w:autoSpaceDE/>
        <w:autoSpaceDN/>
        <w:adjustRightInd/>
        <w:textAlignment w:val="auto"/>
        <w:rPr>
          <w:rtl/>
          <w:lang w:eastAsia="en-US"/>
        </w:rPr>
      </w:pPr>
      <w:r w:rsidRPr="0048402F">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6F808AA9" w14:textId="77777777" w:rsidR="00EF383F" w:rsidRDefault="00EF383F" w:rsidP="00D1763F">
      <w:pPr>
        <w:widowControl w:val="0"/>
        <w:ind w:left="-33"/>
        <w:jc w:val="right"/>
        <w:rPr>
          <w:rtl/>
        </w:rPr>
      </w:pPr>
    </w:p>
    <w:p w14:paraId="31547453" w14:textId="77777777" w:rsidR="00520371" w:rsidRPr="005B2B87" w:rsidRDefault="007440E6" w:rsidP="00D1763F">
      <w:pPr>
        <w:widowControl w:val="0"/>
        <w:ind w:left="-33"/>
        <w:jc w:val="right"/>
        <w:rPr>
          <w:rtl/>
        </w:rPr>
      </w:pPr>
      <w:r>
        <w:rPr>
          <w:rFonts w:hint="cs"/>
          <w:rtl/>
        </w:rPr>
        <w:lastRenderedPageBreak/>
        <w:t>נספח מספר 2</w:t>
      </w:r>
    </w:p>
    <w:p w14:paraId="0FFF629B" w14:textId="77777777" w:rsidR="009E4A24" w:rsidRPr="00470D23" w:rsidRDefault="009E4A24" w:rsidP="00D1763F">
      <w:pPr>
        <w:widowControl w:val="0"/>
        <w:ind w:left="-33"/>
        <w:jc w:val="right"/>
        <w:rPr>
          <w:rFonts w:ascii="David" w:hAnsi="David"/>
          <w:rtl/>
          <w:lang w:eastAsia="en-US"/>
        </w:rPr>
      </w:pPr>
      <w:r w:rsidRPr="00470D23">
        <w:rPr>
          <w:rFonts w:ascii="David" w:hAnsi="David"/>
          <w:rtl/>
        </w:rPr>
        <w:t xml:space="preserve">דף </w:t>
      </w:r>
      <w:r w:rsidRPr="00470D23">
        <w:rPr>
          <w:rStyle w:val="ad"/>
          <w:rFonts w:ascii="David" w:hAnsi="David"/>
        </w:rPr>
        <w:t>7</w:t>
      </w:r>
      <w:r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53768E9A" w14:textId="77777777" w:rsidR="0029663E" w:rsidRDefault="0029663E" w:rsidP="00EA123F">
      <w:pPr>
        <w:widowControl w:val="0"/>
        <w:numPr>
          <w:ilvl w:val="0"/>
          <w:numId w:val="9"/>
        </w:numPr>
        <w:textAlignment w:val="auto"/>
        <w:rPr>
          <w:b/>
          <w:bCs/>
          <w:u w:val="single"/>
          <w:lang w:eastAsia="en-US"/>
        </w:rPr>
      </w:pPr>
      <w:bookmarkStart w:id="216" w:name="_Ref115267083"/>
      <w:r w:rsidRPr="005B2B87">
        <w:rPr>
          <w:rFonts w:hint="cs"/>
          <w:b/>
          <w:bCs/>
          <w:u w:val="single"/>
          <w:rtl/>
          <w:lang w:eastAsia="en-US"/>
        </w:rPr>
        <w:t>ביטוח</w:t>
      </w:r>
      <w:bookmarkEnd w:id="216"/>
    </w:p>
    <w:p w14:paraId="06498FED" w14:textId="77777777" w:rsidR="00B1446E" w:rsidRPr="00E254DD" w:rsidRDefault="00B1446E" w:rsidP="00EA123F">
      <w:pPr>
        <w:keepNext/>
        <w:keepLines/>
        <w:widowControl w:val="0"/>
        <w:numPr>
          <w:ilvl w:val="1"/>
          <w:numId w:val="9"/>
        </w:numPr>
        <w:rPr>
          <w:rtl/>
        </w:rPr>
      </w:pPr>
      <w:r>
        <w:rPr>
          <w:rFonts w:hint="cs"/>
          <w:rtl/>
        </w:rPr>
        <w:t xml:space="preserve">הספק </w:t>
      </w:r>
      <w:r w:rsidRPr="00E254DD">
        <w:rPr>
          <w:rtl/>
        </w:rPr>
        <w:t>מתחייב לערוך ולקיים ביטוחים הולמים ביחס לשירותים ו/או העבודות נשוא הסכם זה עבור מדינת ישראל - משרד ה</w:t>
      </w:r>
      <w:r>
        <w:rPr>
          <w:rFonts w:hint="cs"/>
          <w:rtl/>
        </w:rPr>
        <w:t>חינוך</w:t>
      </w:r>
      <w:r w:rsidRPr="00E254DD">
        <w:rPr>
          <w:rtl/>
        </w:rPr>
        <w:t xml:space="preserve"> (להלן: "המזמין"), ככל שנהוגים בתחום פעילותו (לדוגמה: ביטוח חבות מעבידים, ביטוח אחריות כלפי צד שלישי, ביטוח אחריות מקצועית,  ביטוח רכוש, או כל ביטוח אחר, לפי העניין), בגבולות אחריות סבירים בהתאם לאופיים והיקפם של השירותים ו/או העבודות נשוא הסכם זה . ככל ויועסקו על ידי </w:t>
      </w:r>
      <w:r>
        <w:rPr>
          <w:rFonts w:hint="cs"/>
          <w:rtl/>
        </w:rPr>
        <w:t xml:space="preserve">הספק </w:t>
      </w:r>
      <w:r w:rsidRPr="00E254DD">
        <w:rPr>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Pr>
          <w:rFonts w:hint="cs"/>
          <w:rtl/>
        </w:rPr>
        <w:t>הספק</w:t>
      </w:r>
      <w:r w:rsidRPr="00E254DD">
        <w:rPr>
          <w:rtl/>
        </w:rPr>
        <w:t xml:space="preserve"> יוודא כי ביטוחיו יכללו  כיסוי לפעילותם ולאחריותם הישירה</w:t>
      </w:r>
      <w:r w:rsidRPr="00E254DD">
        <w:t>.</w:t>
      </w:r>
    </w:p>
    <w:p w14:paraId="4F2332BD" w14:textId="4129ABC8" w:rsidR="00B1446E" w:rsidRPr="00E254DD" w:rsidRDefault="00B1446E" w:rsidP="00105984">
      <w:pPr>
        <w:keepNext/>
        <w:keepLines/>
        <w:widowControl w:val="0"/>
        <w:numPr>
          <w:ilvl w:val="1"/>
          <w:numId w:val="9"/>
        </w:numPr>
        <w:rPr>
          <w:rtl/>
        </w:rPr>
      </w:pPr>
      <w:r>
        <w:rPr>
          <w:rFonts w:hint="cs"/>
          <w:rtl/>
        </w:rPr>
        <w:t>הספק</w:t>
      </w:r>
      <w:r w:rsidRPr="00E254DD">
        <w:rPr>
          <w:rtl/>
        </w:rPr>
        <w:t xml:space="preserve"> יוודא כי </w:t>
      </w:r>
      <w:del w:id="217" w:author="Ido Marinov" w:date="2025-05-11T08:47:00Z" w16du:dateUtc="2025-05-11T05:47:00Z">
        <w:r w:rsidRPr="00E254DD" w:rsidDel="000A4BBC">
          <w:rPr>
            <w:rtl/>
          </w:rPr>
          <w:delText>בכל הביטוחים</w:delText>
        </w:r>
      </w:del>
      <w:ins w:id="218" w:author="Ido Marinov" w:date="2025-05-11T08:47:00Z" w16du:dateUtc="2025-05-11T05:47:00Z">
        <w:r w:rsidR="000A4BBC">
          <w:rPr>
            <w:rFonts w:hint="cs"/>
            <w:rtl/>
          </w:rPr>
          <w:t>בביטוחי החבויות</w:t>
        </w:r>
      </w:ins>
      <w:r w:rsidRPr="00E254DD">
        <w:rPr>
          <w:rtl/>
        </w:rPr>
        <w:t xml:space="preserve"> שערך לפי סעיף זה המזמין יתווסף כמבוטח נוסף בכפוף להרחבת שיפוי כמקובל באותו סוג ביטוח</w:t>
      </w:r>
      <w:r w:rsidR="00105984">
        <w:rPr>
          <w:rFonts w:hint="cs"/>
          <w:rtl/>
        </w:rPr>
        <w:t xml:space="preserve"> </w:t>
      </w:r>
      <w:r w:rsidR="00105984" w:rsidRPr="00105984">
        <w:rPr>
          <w:rtl/>
        </w:rPr>
        <w:t>ובכפוף לאחריות צולבת ביחס לביטוחים רלוונטיים</w:t>
      </w:r>
      <w:r w:rsidRPr="00E254DD">
        <w:rPr>
          <w:rtl/>
        </w:rPr>
        <w:t>.</w:t>
      </w:r>
    </w:p>
    <w:p w14:paraId="145E6CFB" w14:textId="77777777" w:rsidR="00B1446E" w:rsidRPr="00E254DD" w:rsidRDefault="00B1446E" w:rsidP="00EA123F">
      <w:pPr>
        <w:keepNext/>
        <w:keepLines/>
        <w:widowControl w:val="0"/>
        <w:numPr>
          <w:ilvl w:val="1"/>
          <w:numId w:val="9"/>
        </w:numPr>
        <w:rPr>
          <w:rtl/>
        </w:rPr>
      </w:pPr>
      <w:r w:rsidRPr="00E254DD">
        <w:rPr>
          <w:rtl/>
        </w:rPr>
        <w:t>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r w:rsidRPr="00E254DD">
        <w:t>.</w:t>
      </w:r>
    </w:p>
    <w:p w14:paraId="05879761" w14:textId="77777777" w:rsidR="00B1446E" w:rsidRPr="00E254DD" w:rsidRDefault="00B1446E" w:rsidP="00EA123F">
      <w:pPr>
        <w:keepNext/>
        <w:keepLines/>
        <w:widowControl w:val="0"/>
        <w:numPr>
          <w:ilvl w:val="1"/>
          <w:numId w:val="9"/>
        </w:numPr>
        <w:rPr>
          <w:rtl/>
        </w:rPr>
      </w:pPr>
      <w:r w:rsidRPr="00E254DD">
        <w:rPr>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Pr="00E254DD">
        <w:t>.</w:t>
      </w:r>
    </w:p>
    <w:p w14:paraId="3DC70E93" w14:textId="263A3A8C" w:rsidR="00B1446E" w:rsidRPr="00E254DD" w:rsidRDefault="00B1446E" w:rsidP="00EA123F">
      <w:pPr>
        <w:keepNext/>
        <w:keepLines/>
        <w:widowControl w:val="0"/>
        <w:numPr>
          <w:ilvl w:val="1"/>
          <w:numId w:val="9"/>
        </w:numPr>
        <w:rPr>
          <w:rtl/>
        </w:rPr>
      </w:pPr>
      <w:r w:rsidRPr="00E254DD">
        <w:rPr>
          <w:rtl/>
        </w:rPr>
        <w:t> המזמין שומר לעצמו את הזכות לקבל מהספק אישור על קיום ביטוח או העתקי פוליסות, מעת לעת ולפי דרישה</w:t>
      </w:r>
      <w:r w:rsidRPr="00E254DD">
        <w:t>.</w:t>
      </w:r>
      <w:ins w:id="219" w:author="Ido Marinov" w:date="2025-05-11T08:47:00Z" w16du:dateUtc="2025-05-11T05:47:00Z">
        <w:r w:rsidR="000A4BBC">
          <w:rPr>
            <w:rFonts w:hint="cs"/>
            <w:rtl/>
          </w:rPr>
          <w:t xml:space="preserve"> </w:t>
        </w:r>
        <w:r w:rsidR="000A4BBC" w:rsidRPr="008A6C53">
          <w:rPr>
            <w:rtl/>
          </w:rPr>
          <w:t>הספק יהא רשאי למחוק מפוליסות הביטוח מידע עסקי ו/או מסחרי סודי שאינו רלוונטי להתקשרות זו.</w:t>
        </w:r>
      </w:ins>
    </w:p>
    <w:p w14:paraId="1886E8EF" w14:textId="77777777" w:rsidR="00B1446E" w:rsidRPr="00E254DD" w:rsidRDefault="00B1446E" w:rsidP="00EA123F">
      <w:pPr>
        <w:keepNext/>
        <w:keepLines/>
        <w:widowControl w:val="0"/>
        <w:numPr>
          <w:ilvl w:val="1"/>
          <w:numId w:val="9"/>
        </w:numPr>
        <w:rPr>
          <w:rtl/>
        </w:rPr>
      </w:pPr>
      <w:r w:rsidRPr="00E254DD">
        <w:rPr>
          <w:rtl/>
        </w:rPr>
        <w:t> אי עמידה בתנאי סעיף זה מהווה הפרה של הסכם הזה</w:t>
      </w:r>
      <w:r>
        <w:rPr>
          <w:rFonts w:hint="cs"/>
          <w:rtl/>
        </w:rPr>
        <w:t>.</w:t>
      </w:r>
    </w:p>
    <w:p w14:paraId="230E7170" w14:textId="77777777" w:rsidR="008B3502" w:rsidRPr="005B2B87" w:rsidRDefault="008B3502" w:rsidP="00D1763F">
      <w:pPr>
        <w:widowControl w:val="0"/>
        <w:tabs>
          <w:tab w:val="left" w:pos="-2042"/>
        </w:tabs>
        <w:overflowPunct/>
        <w:autoSpaceDE/>
        <w:autoSpaceDN/>
        <w:adjustRightInd/>
        <w:textAlignment w:val="auto"/>
        <w:rPr>
          <w:noProof/>
          <w:rtl/>
        </w:rPr>
      </w:pPr>
    </w:p>
    <w:p w14:paraId="7C22A914" w14:textId="77777777" w:rsidR="00520371" w:rsidRPr="005B2B87" w:rsidRDefault="009E4A24" w:rsidP="00D1763F">
      <w:pPr>
        <w:widowControl w:val="0"/>
        <w:ind w:left="-33"/>
        <w:jc w:val="right"/>
        <w:rPr>
          <w:rtl/>
        </w:rPr>
      </w:pPr>
      <w:r>
        <w:rPr>
          <w:rtl/>
        </w:rPr>
        <w:br w:type="page"/>
      </w:r>
      <w:r w:rsidR="007440E6">
        <w:rPr>
          <w:rFonts w:hint="cs"/>
          <w:rtl/>
        </w:rPr>
        <w:lastRenderedPageBreak/>
        <w:t>נספח מספר 2</w:t>
      </w:r>
    </w:p>
    <w:p w14:paraId="58BD6AD6"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B573D6">
        <w:rPr>
          <w:rStyle w:val="ad"/>
          <w:rFonts w:ascii="David" w:hAnsi="David"/>
        </w:rPr>
        <w:t>8</w:t>
      </w:r>
      <w:r w:rsidR="00B573D6"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75B87645"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זכו</w:t>
      </w:r>
      <w:r w:rsidRPr="005B2B87">
        <w:rPr>
          <w:rFonts w:hint="cs"/>
          <w:b/>
          <w:bCs/>
          <w:u w:val="single"/>
          <w:rtl/>
          <w:lang w:eastAsia="en-US"/>
        </w:rPr>
        <w:t>יו</w:t>
      </w:r>
      <w:r w:rsidRPr="005B2B87">
        <w:rPr>
          <w:b/>
          <w:bCs/>
          <w:u w:val="single"/>
          <w:rtl/>
          <w:lang w:eastAsia="en-US"/>
        </w:rPr>
        <w:t>ת יוצרים</w:t>
      </w:r>
    </w:p>
    <w:p w14:paraId="6EC7C57F" w14:textId="0843585D" w:rsidR="008B3502" w:rsidRPr="005B2B87" w:rsidRDefault="00D17597" w:rsidP="00EA123F">
      <w:pPr>
        <w:widowControl w:val="0"/>
        <w:numPr>
          <w:ilvl w:val="1"/>
          <w:numId w:val="9"/>
        </w:numPr>
        <w:overflowPunct/>
        <w:autoSpaceDE/>
        <w:autoSpaceDN/>
        <w:adjustRightInd/>
        <w:textAlignment w:val="auto"/>
        <w:rPr>
          <w:noProof/>
          <w:rtl/>
        </w:rPr>
      </w:pPr>
      <w:r w:rsidRPr="001510A5">
        <w:rPr>
          <w:rFonts w:ascii="David" w:hAnsi="David" w:hint="eastAsia"/>
          <w:rtl/>
        </w:rPr>
        <w:t>כמפורט</w:t>
      </w:r>
      <w:r w:rsidRPr="001510A5">
        <w:rPr>
          <w:rFonts w:ascii="David" w:hAnsi="David"/>
          <w:rtl/>
        </w:rPr>
        <w:t xml:space="preserve"> </w:t>
      </w:r>
      <w:r w:rsidRPr="001510A5">
        <w:rPr>
          <w:rFonts w:ascii="David" w:hAnsi="David" w:hint="eastAsia"/>
          <w:rtl/>
        </w:rPr>
        <w:t>בסעיף</w:t>
      </w:r>
      <w:r w:rsidRPr="001510A5">
        <w:rPr>
          <w:rFonts w:ascii="David" w:hAnsi="David"/>
          <w:rtl/>
        </w:rPr>
        <w:t xml:space="preserve"> </w:t>
      </w:r>
      <w:r w:rsidRPr="001510A5">
        <w:rPr>
          <w:rFonts w:ascii="David" w:hAnsi="David"/>
          <w:rtl/>
        </w:rPr>
        <w:fldChar w:fldCharType="begin"/>
      </w:r>
      <w:r w:rsidRPr="001510A5">
        <w:rPr>
          <w:rFonts w:ascii="David" w:hAnsi="David"/>
          <w:rtl/>
        </w:rPr>
        <w:instrText xml:space="preserve"> </w:instrText>
      </w:r>
      <w:r w:rsidRPr="001510A5">
        <w:rPr>
          <w:rFonts w:ascii="David" w:hAnsi="David"/>
        </w:rPr>
        <w:instrText>REF</w:instrText>
      </w:r>
      <w:r w:rsidRPr="001510A5">
        <w:rPr>
          <w:rFonts w:ascii="David" w:hAnsi="David"/>
          <w:rtl/>
        </w:rPr>
        <w:instrText xml:space="preserve"> _</w:instrText>
      </w:r>
      <w:r w:rsidRPr="001510A5">
        <w:rPr>
          <w:rFonts w:ascii="David" w:hAnsi="David"/>
        </w:rPr>
        <w:instrText>Ref180996630 \r \h</w:instrText>
      </w:r>
      <w:r w:rsidRPr="001510A5">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1510A5">
        <w:rPr>
          <w:rFonts w:ascii="David" w:hAnsi="David"/>
          <w:rtl/>
        </w:rPr>
      </w:r>
      <w:r w:rsidRPr="001510A5">
        <w:rPr>
          <w:rFonts w:ascii="David" w:hAnsi="David"/>
          <w:rtl/>
        </w:rPr>
        <w:fldChar w:fldCharType="separate"/>
      </w:r>
      <w:r w:rsidRPr="001510A5">
        <w:rPr>
          <w:rFonts w:ascii="David" w:hAnsi="David"/>
          <w:cs/>
        </w:rPr>
        <w:t>‎</w:t>
      </w:r>
      <w:r w:rsidRPr="001510A5">
        <w:rPr>
          <w:rFonts w:ascii="David" w:hAnsi="David"/>
        </w:rPr>
        <w:t>7</w:t>
      </w:r>
      <w:r w:rsidRPr="001510A5">
        <w:rPr>
          <w:rFonts w:ascii="David" w:hAnsi="David"/>
          <w:rtl/>
        </w:rPr>
        <w:fldChar w:fldCharType="end"/>
      </w:r>
      <w:r w:rsidRPr="001510A5">
        <w:rPr>
          <w:rFonts w:ascii="David" w:hAnsi="David"/>
          <w:rtl/>
        </w:rPr>
        <w:t xml:space="preserve"> למכרז.</w:t>
      </w:r>
    </w:p>
    <w:p w14:paraId="00F08C75"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הפרת חוזה</w:t>
      </w:r>
    </w:p>
    <w:p w14:paraId="27490699"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מוסכם בין הצדדים כי כל אחת מן ההפרות הבאות תחשבנה להפרות יסודיות של החוזה:</w:t>
      </w:r>
    </w:p>
    <w:p w14:paraId="378EE7DC"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061C4D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41C858A6"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לא איפשר למשרד ו/או לנציג מטעמו לבדוק את ספרי החשבונות כאמור לעיל.</w:t>
      </w:r>
    </w:p>
    <w:p w14:paraId="3DFDA02A"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את חובתו והתחייבותו לשמירת סודיות.</w:t>
      </w:r>
    </w:p>
    <w:p w14:paraId="45F6348A"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את חובתו לקיים אחר דיני העסקת עובדים כאמור במכרז ובכל דין החל על הענין.</w:t>
      </w:r>
    </w:p>
    <w:p w14:paraId="114A5E57" w14:textId="77777777" w:rsidR="008B3502"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5B2B87">
        <w:rPr>
          <w:rFonts w:hint="cs"/>
          <w:noProof/>
          <w:rtl/>
        </w:rPr>
        <w:t>אם צד ב' הפר זכויות יוצרים.</w:t>
      </w:r>
    </w:p>
    <w:p w14:paraId="6D11D8AA"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60B1E046"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2F5DAA3" w14:textId="77777777" w:rsidR="008B3502" w:rsidRPr="005B2B87" w:rsidRDefault="008B3502" w:rsidP="00D1763F">
      <w:pPr>
        <w:widowControl w:val="0"/>
        <w:tabs>
          <w:tab w:val="left" w:pos="-2042"/>
        </w:tabs>
        <w:overflowPunct/>
        <w:autoSpaceDE/>
        <w:autoSpaceDN/>
        <w:adjustRightInd/>
        <w:textAlignment w:val="auto"/>
        <w:rPr>
          <w:noProof/>
        </w:rPr>
      </w:pPr>
    </w:p>
    <w:p w14:paraId="4CD166B2" w14:textId="77777777" w:rsidR="00520371" w:rsidRPr="005B2B87" w:rsidRDefault="009E4A24" w:rsidP="00D1763F">
      <w:pPr>
        <w:widowControl w:val="0"/>
        <w:ind w:left="-33"/>
        <w:jc w:val="right"/>
        <w:rPr>
          <w:rtl/>
        </w:rPr>
      </w:pPr>
      <w:r>
        <w:rPr>
          <w:noProof/>
          <w:rtl/>
        </w:rPr>
        <w:br w:type="page"/>
      </w:r>
      <w:r w:rsidR="007440E6">
        <w:rPr>
          <w:rFonts w:hint="cs"/>
          <w:rtl/>
        </w:rPr>
        <w:lastRenderedPageBreak/>
        <w:t>נספח מספר 2</w:t>
      </w:r>
    </w:p>
    <w:p w14:paraId="185D9F72" w14:textId="77777777" w:rsidR="009E4A24" w:rsidRPr="00470D23" w:rsidRDefault="009E4A24" w:rsidP="00D1763F">
      <w:pPr>
        <w:widowControl w:val="0"/>
        <w:ind w:left="-33"/>
        <w:jc w:val="right"/>
        <w:rPr>
          <w:rFonts w:ascii="David" w:hAnsi="David"/>
          <w:rtl/>
        </w:rPr>
      </w:pPr>
      <w:r w:rsidRPr="00470D23">
        <w:rPr>
          <w:rFonts w:ascii="David" w:hAnsi="David"/>
          <w:rtl/>
        </w:rPr>
        <w:t xml:space="preserve">דף </w:t>
      </w:r>
      <w:r w:rsidR="00B573D6">
        <w:rPr>
          <w:rStyle w:val="ad"/>
          <w:rFonts w:ascii="David" w:hAnsi="David"/>
        </w:rPr>
        <w:t>9</w:t>
      </w:r>
      <w:r w:rsidR="00B573D6" w:rsidRPr="00470D23">
        <w:rPr>
          <w:rFonts w:ascii="David" w:hAnsi="David"/>
          <w:rtl/>
        </w:rPr>
        <w:t xml:space="preserve"> </w:t>
      </w:r>
      <w:r w:rsidR="00CB3EB4" w:rsidRPr="00470D23">
        <w:rPr>
          <w:rFonts w:ascii="David" w:hAnsi="David"/>
          <w:rtl/>
        </w:rPr>
        <w:t xml:space="preserve">מתוך </w:t>
      </w:r>
      <w:r w:rsidR="00B573D6">
        <w:rPr>
          <w:rFonts w:ascii="David" w:hAnsi="David" w:hint="cs"/>
          <w:rtl/>
        </w:rPr>
        <w:t>10</w:t>
      </w:r>
    </w:p>
    <w:p w14:paraId="5ABA97A7" w14:textId="77777777" w:rsidR="008B3502" w:rsidRPr="005B2B87" w:rsidRDefault="008B3502" w:rsidP="00EA123F">
      <w:pPr>
        <w:widowControl w:val="0"/>
        <w:numPr>
          <w:ilvl w:val="1"/>
          <w:numId w:val="9"/>
        </w:numPr>
        <w:overflowPunct/>
        <w:autoSpaceDE/>
        <w:autoSpaceDN/>
        <w:adjustRightInd/>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4358C73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כונס נכסים זמני או קבוע לעסקו ו/או לרכוש צד ב'.</w:t>
      </w:r>
    </w:p>
    <w:p w14:paraId="3FDEA7B9"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מפרק זמני או קבוע לצד ב'.</w:t>
      </w:r>
    </w:p>
    <w:p w14:paraId="5BD546E3"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ימונה נאמן בפשיטת רגל לצד ב'.</w:t>
      </w:r>
    </w:p>
    <w:p w14:paraId="200D54C6"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צד ב' הפסיק לנהל את עסקיו לתקופה רצופה העולה על 30 יום.</w:t>
      </w:r>
    </w:p>
    <w:p w14:paraId="3A79EF65"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72E1C9C2"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כשצד ב' הסתלק מביצוע החוזה.</w:t>
      </w:r>
    </w:p>
    <w:p w14:paraId="5B061009" w14:textId="77777777" w:rsidR="008B3502" w:rsidRPr="005B2B87" w:rsidRDefault="008B3502"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12A20D27" w14:textId="77777777" w:rsidR="008B3502" w:rsidRDefault="008B3502" w:rsidP="00EA123F">
      <w:pPr>
        <w:widowControl w:val="0"/>
        <w:numPr>
          <w:ilvl w:val="0"/>
          <w:numId w:val="9"/>
        </w:numPr>
        <w:overflowPunct/>
        <w:autoSpaceDE/>
        <w:autoSpaceDN/>
        <w:adjustRightInd/>
        <w:textAlignment w:val="auto"/>
        <w:rPr>
          <w:noProof/>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EC63178" w14:textId="77777777" w:rsidR="00B76889" w:rsidRPr="005B2B87" w:rsidRDefault="00B76889" w:rsidP="00B76889">
      <w:pPr>
        <w:widowControl w:val="0"/>
        <w:numPr>
          <w:ilvl w:val="0"/>
          <w:numId w:val="9"/>
        </w:numPr>
        <w:spacing w:after="100" w:line="300" w:lineRule="atLeast"/>
        <w:textAlignment w:val="auto"/>
        <w:rPr>
          <w:b/>
          <w:bCs/>
          <w:u w:val="single"/>
          <w:lang w:eastAsia="en-US"/>
        </w:rPr>
      </w:pPr>
      <w:bookmarkStart w:id="220" w:name="_Ref188972245"/>
      <w:bookmarkStart w:id="221" w:name="_Hlk190854496"/>
      <w:r w:rsidRPr="005B2B87">
        <w:rPr>
          <w:rFonts w:hint="cs"/>
          <w:b/>
          <w:bCs/>
          <w:u w:val="single"/>
          <w:rtl/>
          <w:lang w:eastAsia="en-US"/>
        </w:rPr>
        <w:t>ע</w:t>
      </w:r>
      <w:r w:rsidRPr="005B2B87">
        <w:rPr>
          <w:b/>
          <w:bCs/>
          <w:u w:val="single"/>
          <w:rtl/>
          <w:lang w:eastAsia="en-US"/>
        </w:rPr>
        <w:t>רבות בנקאית</w:t>
      </w:r>
      <w:bookmarkEnd w:id="220"/>
    </w:p>
    <w:p w14:paraId="24649852" w14:textId="77777777" w:rsidR="00B76889" w:rsidRPr="002F2057" w:rsidRDefault="00B76889" w:rsidP="00B76889">
      <w:pPr>
        <w:widowControl w:val="0"/>
        <w:numPr>
          <w:ilvl w:val="1"/>
          <w:numId w:val="9"/>
        </w:numPr>
        <w:overflowPunct/>
        <w:autoSpaceDE/>
        <w:autoSpaceDN/>
        <w:adjustRightInd/>
        <w:textAlignment w:val="auto"/>
        <w:rPr>
          <w:noProof/>
          <w:rtl/>
        </w:rPr>
      </w:pPr>
      <w:r w:rsidRPr="002F2057">
        <w:rPr>
          <w:noProof/>
          <w:rtl/>
        </w:rPr>
        <w:t>הערבות</w:t>
      </w:r>
    </w:p>
    <w:p w14:paraId="42343F75" w14:textId="77777777" w:rsidR="00B76889" w:rsidRPr="005B2B8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להבטחת כל התחייבויות צד ב' לפי חוזה זה, ימציא צד ב' למשרד ערבות בנקאית (להלן: </w:t>
      </w:r>
      <w:r w:rsidRPr="002F2057">
        <w:rPr>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14:paraId="697331C9" w14:textId="77777777" w:rsidR="00B76889"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14:paraId="42660181" w14:textId="77777777" w:rsidR="00B76889" w:rsidRPr="002F205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Pr>
      </w:pPr>
      <w:r w:rsidRPr="002F2057">
        <w:rPr>
          <w:noProof/>
          <w:rtl/>
        </w:rPr>
        <w:t>הערבות שתוגש תהיה ערבות דיגיטלית, בהתאם ל</w:t>
      </w:r>
      <w:hyperlink r:id="rId77" w:tgtFrame="_blank" w:history="1">
        <w:r w:rsidRPr="002F2057">
          <w:rPr>
            <w:noProof/>
            <w:rtl/>
          </w:rPr>
          <w:t>תקן הערבויות הדיגיטליות</w:t>
        </w:r>
      </w:hyperlink>
      <w:r w:rsidRPr="002F2057">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5E549166" w14:textId="77777777" w:rsidR="00B76889" w:rsidRPr="002F2057" w:rsidRDefault="00B76889" w:rsidP="002F2057">
      <w:pPr>
        <w:widowControl w:val="0"/>
        <w:numPr>
          <w:ilvl w:val="2"/>
          <w:numId w:val="9"/>
        </w:numPr>
        <w:tabs>
          <w:tab w:val="clear" w:pos="2268"/>
          <w:tab w:val="num" w:pos="1701"/>
        </w:tabs>
        <w:overflowPunct/>
        <w:autoSpaceDE/>
        <w:autoSpaceDN/>
        <w:adjustRightInd/>
        <w:ind w:left="1701" w:hanging="709"/>
        <w:textAlignment w:val="auto"/>
        <w:rPr>
          <w:noProof/>
          <w:rtl/>
        </w:rPr>
      </w:pPr>
      <w:r w:rsidRPr="002F2057">
        <w:rPr>
          <w:noProof/>
          <w:rtl/>
        </w:rPr>
        <w:t>הערבות תוגש בהתאם ל</w:t>
      </w:r>
      <w:hyperlink r:id="rId78" w:tgtFrame="_blank" w:history="1">
        <w:r w:rsidRPr="002F2057">
          <w:rPr>
            <w:noProof/>
            <w:rtl/>
          </w:rPr>
          <w:t>טופס, "תדפיס ערבות דיגיטלית"</w:t>
        </w:r>
      </w:hyperlink>
      <w:r w:rsidRPr="002F2057">
        <w:rPr>
          <w:noProof/>
          <w:rtl/>
        </w:rPr>
        <w:t>, ותנוהל בהתאם לתקן הערבויות הדיגיטליות ול</w:t>
      </w:r>
      <w:hyperlink r:id="rId79" w:tgtFrame="_blank" w:history="1">
        <w:r w:rsidRPr="002F2057">
          <w:rPr>
            <w:noProof/>
            <w:rtl/>
          </w:rPr>
          <w:t>הוראת תכ"ם, ''ערבויות דיגיטליות'', מס' 14.4.1.</w:t>
        </w:r>
      </w:hyperlink>
    </w:p>
    <w:p w14:paraId="096D61F7" w14:textId="77777777" w:rsidR="00B76889" w:rsidRPr="005B2B87" w:rsidRDefault="00B76889" w:rsidP="00B76889">
      <w:pPr>
        <w:widowControl w:val="0"/>
        <w:numPr>
          <w:ilvl w:val="1"/>
          <w:numId w:val="9"/>
        </w:numPr>
        <w:overflowPunct/>
        <w:autoSpaceDE/>
        <w:autoSpaceDN/>
        <w:adjustRightInd/>
        <w:textAlignment w:val="auto"/>
        <w:rPr>
          <w:noProof/>
          <w:rtl/>
        </w:rPr>
      </w:pPr>
      <w:r w:rsidRPr="002F2057">
        <w:rPr>
          <w:noProof/>
          <w:rtl/>
        </w:rPr>
        <w:t>המצאת הערבות</w:t>
      </w:r>
    </w:p>
    <w:p w14:paraId="4335ED5B" w14:textId="4845524C" w:rsidR="00204A1D" w:rsidRDefault="00204A1D" w:rsidP="002F2057">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ערבות זו תידרש רק עבור ספקים אשר קיבלו הזמנות עבודה לשנת הלימודים הנדונה בהיקף של 200,000 ₪ ומעלה כולל מע"מ.</w:t>
      </w:r>
    </w:p>
    <w:p w14:paraId="06F099DA" w14:textId="6BCA6AE1" w:rsidR="00204A1D" w:rsidRDefault="00204A1D" w:rsidP="00204A1D">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ככל והספק קיבל הזמנות בהיקף העולה על האמור לעיל, הספק יהיה מחוייב באספקת הערבות עד שבעה ימי עבודה מרגע המצאת הבקשה על ידי המשרד.</w:t>
      </w:r>
    </w:p>
    <w:p w14:paraId="2C5EF79A" w14:textId="0013CB21" w:rsidR="00B76889" w:rsidRDefault="00515B55" w:rsidP="00515B55">
      <w:pPr>
        <w:widowControl w:val="0"/>
        <w:numPr>
          <w:ilvl w:val="2"/>
          <w:numId w:val="9"/>
        </w:numPr>
        <w:tabs>
          <w:tab w:val="clear" w:pos="2268"/>
          <w:tab w:val="num" w:pos="1701"/>
        </w:tabs>
        <w:overflowPunct/>
        <w:autoSpaceDE/>
        <w:autoSpaceDN/>
        <w:adjustRightInd/>
        <w:ind w:left="1701" w:hanging="709"/>
        <w:textAlignment w:val="auto"/>
        <w:rPr>
          <w:noProof/>
        </w:rPr>
      </w:pPr>
      <w:r>
        <w:rPr>
          <w:rFonts w:hint="cs"/>
          <w:noProof/>
          <w:rtl/>
        </w:rPr>
        <w:t>בנוסף</w:t>
      </w:r>
      <w:r w:rsidR="00204A1D">
        <w:rPr>
          <w:rFonts w:hint="cs"/>
          <w:noProof/>
          <w:rtl/>
        </w:rPr>
        <w:t xml:space="preserve"> </w:t>
      </w:r>
      <w:r>
        <w:rPr>
          <w:rFonts w:hint="cs"/>
          <w:noProof/>
          <w:rtl/>
        </w:rPr>
        <w:t>ל</w:t>
      </w:r>
      <w:r w:rsidR="00204A1D">
        <w:rPr>
          <w:rFonts w:hint="cs"/>
          <w:noProof/>
          <w:rtl/>
        </w:rPr>
        <w:t xml:space="preserve">אמור לעיל, </w:t>
      </w:r>
      <w:r w:rsidR="00B76889">
        <w:rPr>
          <w:rFonts w:hint="cs"/>
          <w:noProof/>
          <w:rtl/>
        </w:rPr>
        <w:t>המשרד יבצע חישוב של הזמנות העבודה אשר התקבלו על ידי צד ב' עד ליום 31/12</w:t>
      </w:r>
      <w:r w:rsidR="005E1FD5">
        <w:rPr>
          <w:rFonts w:hint="cs"/>
          <w:noProof/>
          <w:rtl/>
        </w:rPr>
        <w:t xml:space="preserve"> בכל שנה</w:t>
      </w:r>
      <w:r w:rsidR="00B76889">
        <w:rPr>
          <w:rFonts w:hint="cs"/>
          <w:noProof/>
          <w:rtl/>
        </w:rPr>
        <w:t xml:space="preserve">. היה ועד למועד זה התקבלו הזמנות עבודה בהיקף של </w:t>
      </w:r>
      <w:r w:rsidR="005E1FD5">
        <w:rPr>
          <w:rFonts w:hint="cs"/>
          <w:noProof/>
          <w:rtl/>
        </w:rPr>
        <w:t>200</w:t>
      </w:r>
      <w:r w:rsidR="008F0589">
        <w:rPr>
          <w:rFonts w:hint="cs"/>
          <w:noProof/>
          <w:rtl/>
        </w:rPr>
        <w:t>,000 ₪ ומעלה</w:t>
      </w:r>
      <w:r w:rsidR="00082886">
        <w:rPr>
          <w:rFonts w:hint="cs"/>
          <w:noProof/>
          <w:rtl/>
        </w:rPr>
        <w:t xml:space="preserve"> כולל מע"מ</w:t>
      </w:r>
      <w:r w:rsidR="008F0589">
        <w:rPr>
          <w:rFonts w:hint="cs"/>
          <w:noProof/>
          <w:rtl/>
        </w:rPr>
        <w:t xml:space="preserve"> על ידי צד ב', יהיה מחוייב צד ב' באספקת ערבות בהיקף של 5% מהיקף הזמנות העבודה שהתקבלו עד לאותו המועד.</w:t>
      </w:r>
    </w:p>
    <w:p w14:paraId="615DCC64" w14:textId="12645C00" w:rsidR="008F0589" w:rsidRDefault="008F0589" w:rsidP="00204A1D">
      <w:pPr>
        <w:widowControl w:val="0"/>
        <w:numPr>
          <w:ilvl w:val="2"/>
          <w:numId w:val="9"/>
        </w:numPr>
        <w:tabs>
          <w:tab w:val="clear" w:pos="2268"/>
          <w:tab w:val="num" w:pos="1701"/>
        </w:tabs>
        <w:overflowPunct/>
        <w:autoSpaceDE/>
        <w:autoSpaceDN/>
        <w:adjustRightInd/>
        <w:ind w:left="1701" w:hanging="709"/>
        <w:textAlignment w:val="auto"/>
        <w:rPr>
          <w:noProof/>
          <w:rtl/>
        </w:rPr>
      </w:pPr>
      <w:r>
        <w:rPr>
          <w:rFonts w:hint="cs"/>
          <w:noProof/>
          <w:rtl/>
        </w:rPr>
        <w:t>המשרד יודיע לצד ב' על הצורך בהעמדת הערבות ועל סכומה לא יאוחר מיום 10/1</w:t>
      </w:r>
      <w:r w:rsidR="005E1FD5">
        <w:rPr>
          <w:rFonts w:hint="cs"/>
          <w:noProof/>
          <w:rtl/>
        </w:rPr>
        <w:t xml:space="preserve"> בשנה העוקבת</w:t>
      </w:r>
      <w:r>
        <w:rPr>
          <w:rFonts w:hint="cs"/>
          <w:noProof/>
          <w:rtl/>
        </w:rPr>
        <w:t>.</w:t>
      </w:r>
    </w:p>
    <w:p w14:paraId="1A9C8B56" w14:textId="2F2A2985" w:rsidR="00204A1D" w:rsidRPr="005B2B87" w:rsidRDefault="00B76889" w:rsidP="00515B55">
      <w:pPr>
        <w:widowControl w:val="0"/>
        <w:numPr>
          <w:ilvl w:val="2"/>
          <w:numId w:val="9"/>
        </w:numPr>
        <w:tabs>
          <w:tab w:val="clear" w:pos="2268"/>
          <w:tab w:val="num" w:pos="1701"/>
        </w:tabs>
        <w:overflowPunct/>
        <w:autoSpaceDE/>
        <w:autoSpaceDN/>
        <w:adjustRightInd/>
        <w:ind w:left="1701" w:hanging="709"/>
        <w:textAlignment w:val="auto"/>
        <w:rPr>
          <w:noProof/>
          <w:rtl/>
        </w:rPr>
      </w:pPr>
      <w:r w:rsidRPr="005B2B87">
        <w:rPr>
          <w:noProof/>
          <w:rtl/>
        </w:rPr>
        <w:t xml:space="preserve">צד ב' מתחייב להמציא למשרד את הערבות בצרוף החוזה כשהוא חתום על ידי המורשים מטעמו, </w:t>
      </w:r>
      <w:r w:rsidR="008F0589">
        <w:rPr>
          <w:rFonts w:hint="cs"/>
          <w:noProof/>
          <w:rtl/>
        </w:rPr>
        <w:t>לא יאוחר מיום 20/1</w:t>
      </w:r>
      <w:r w:rsidR="005E1FD5">
        <w:rPr>
          <w:rFonts w:hint="cs"/>
          <w:noProof/>
          <w:rtl/>
        </w:rPr>
        <w:t xml:space="preserve"> בשנה העוקבת</w:t>
      </w:r>
      <w:r w:rsidRPr="005B2B87">
        <w:rPr>
          <w:noProof/>
          <w:rtl/>
        </w:rPr>
        <w:t>.</w:t>
      </w:r>
    </w:p>
    <w:p w14:paraId="74E634D6" w14:textId="77777777" w:rsidR="00B76889" w:rsidRPr="002F2057" w:rsidRDefault="00B76889" w:rsidP="00B76889">
      <w:pPr>
        <w:widowControl w:val="0"/>
        <w:numPr>
          <w:ilvl w:val="1"/>
          <w:numId w:val="9"/>
        </w:numPr>
        <w:overflowPunct/>
        <w:autoSpaceDE/>
        <w:autoSpaceDN/>
        <w:adjustRightInd/>
        <w:textAlignment w:val="auto"/>
        <w:rPr>
          <w:noProof/>
          <w:rtl/>
        </w:rPr>
      </w:pPr>
      <w:r w:rsidRPr="002F2057">
        <w:rPr>
          <w:noProof/>
          <w:rtl/>
        </w:rPr>
        <w:lastRenderedPageBreak/>
        <w:t>הארכת תוקף ערבות</w:t>
      </w:r>
    </w:p>
    <w:p w14:paraId="340B18BB" w14:textId="3132882F" w:rsidR="00B76889" w:rsidRPr="005B2B87" w:rsidRDefault="00B76889" w:rsidP="002F2057">
      <w:pPr>
        <w:widowControl w:val="0"/>
        <w:overflowPunct/>
        <w:autoSpaceDE/>
        <w:autoSpaceDN/>
        <w:adjustRightInd/>
        <w:ind w:left="1701"/>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8C09381" w14:textId="77777777" w:rsidR="00B76889" w:rsidRPr="005B2B87" w:rsidRDefault="00B76889" w:rsidP="00B76889">
      <w:pPr>
        <w:widowControl w:val="0"/>
        <w:numPr>
          <w:ilvl w:val="1"/>
          <w:numId w:val="9"/>
        </w:numPr>
        <w:overflowPunct/>
        <w:autoSpaceDE/>
        <w:autoSpaceDN/>
        <w:adjustRightInd/>
        <w:textAlignment w:val="auto"/>
        <w:rPr>
          <w:noProof/>
          <w:rtl/>
        </w:rPr>
      </w:pPr>
      <w:r w:rsidRPr="002F2057">
        <w:rPr>
          <w:noProof/>
          <w:rtl/>
        </w:rPr>
        <w:t>חילוט ערבות</w:t>
      </w:r>
    </w:p>
    <w:p w14:paraId="7EE77FF8" w14:textId="77777777" w:rsidR="00B76889" w:rsidRPr="005B2B87" w:rsidRDefault="00B76889" w:rsidP="002F2057">
      <w:pPr>
        <w:widowControl w:val="0"/>
        <w:overflowPunct/>
        <w:autoSpaceDE/>
        <w:autoSpaceDN/>
        <w:adjustRightInd/>
        <w:ind w:left="1701"/>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bookmarkEnd w:id="221"/>
    <w:p w14:paraId="50145041" w14:textId="77777777" w:rsidR="00B76889" w:rsidRPr="005B2B87" w:rsidRDefault="00B76889" w:rsidP="002F2057">
      <w:pPr>
        <w:widowControl w:val="0"/>
        <w:overflowPunct/>
        <w:autoSpaceDE/>
        <w:autoSpaceDN/>
        <w:adjustRightInd/>
        <w:ind w:left="709"/>
        <w:textAlignment w:val="auto"/>
        <w:rPr>
          <w:noProof/>
          <w:rtl/>
        </w:rPr>
      </w:pPr>
    </w:p>
    <w:p w14:paraId="6DDF4983" w14:textId="77777777" w:rsidR="00520371" w:rsidRPr="005B2B87" w:rsidRDefault="009E4A24" w:rsidP="00D1763F">
      <w:pPr>
        <w:widowControl w:val="0"/>
        <w:ind w:left="-33"/>
        <w:jc w:val="right"/>
        <w:rPr>
          <w:rtl/>
        </w:rPr>
      </w:pPr>
      <w:r>
        <w:rPr>
          <w:b/>
          <w:bCs/>
          <w:u w:val="single"/>
          <w:rtl/>
          <w:lang w:eastAsia="en-US"/>
        </w:rPr>
        <w:br w:type="page"/>
      </w:r>
      <w:r w:rsidR="007440E6">
        <w:rPr>
          <w:rFonts w:hint="cs"/>
          <w:rtl/>
        </w:rPr>
        <w:lastRenderedPageBreak/>
        <w:t>נספח מספר 2</w:t>
      </w:r>
    </w:p>
    <w:p w14:paraId="2A141735" w14:textId="77777777" w:rsidR="009E4A24" w:rsidRPr="005B2B87" w:rsidRDefault="009E4A24" w:rsidP="00D1763F">
      <w:pPr>
        <w:widowControl w:val="0"/>
        <w:ind w:left="-33"/>
        <w:jc w:val="right"/>
        <w:rPr>
          <w:rtl/>
        </w:rPr>
      </w:pPr>
      <w:r w:rsidRPr="005B2B87">
        <w:rPr>
          <w:rFonts w:hint="cs"/>
          <w:rtl/>
        </w:rPr>
        <w:t xml:space="preserve">דף </w:t>
      </w:r>
      <w:r w:rsidR="00B573D6">
        <w:rPr>
          <w:rStyle w:val="ad"/>
          <w:rFonts w:hint="cs"/>
          <w:rtl/>
        </w:rPr>
        <w:t>10</w:t>
      </w:r>
      <w:r w:rsidR="00B573D6" w:rsidRPr="005B2B87">
        <w:rPr>
          <w:rFonts w:hint="cs"/>
          <w:rtl/>
        </w:rPr>
        <w:t xml:space="preserve"> </w:t>
      </w:r>
      <w:r w:rsidR="00CB3EB4">
        <w:rPr>
          <w:rFonts w:hint="cs"/>
          <w:rtl/>
        </w:rPr>
        <w:t xml:space="preserve">מתוך </w:t>
      </w:r>
      <w:r w:rsidR="00B573D6">
        <w:rPr>
          <w:rFonts w:hint="cs"/>
          <w:rtl/>
        </w:rPr>
        <w:t>10</w:t>
      </w:r>
    </w:p>
    <w:p w14:paraId="5FCB2664" w14:textId="77777777" w:rsidR="008B3502" w:rsidRPr="005B2B87" w:rsidRDefault="008B3502" w:rsidP="00EA123F">
      <w:pPr>
        <w:widowControl w:val="0"/>
        <w:numPr>
          <w:ilvl w:val="0"/>
          <w:numId w:val="9"/>
        </w:numPr>
        <w:overflowPunct/>
        <w:autoSpaceDE/>
        <w:autoSpaceDN/>
        <w:adjustRightInd/>
        <w:textAlignment w:val="auto"/>
        <w:rPr>
          <w:b/>
          <w:bCs/>
          <w:u w:val="single"/>
          <w:rtl/>
          <w:lang w:eastAsia="en-US"/>
        </w:rPr>
      </w:pPr>
      <w:r w:rsidRPr="005B2B87">
        <w:rPr>
          <w:b/>
          <w:bCs/>
          <w:u w:val="single"/>
          <w:rtl/>
          <w:lang w:eastAsia="en-US"/>
        </w:rPr>
        <w:t>בירור מחלוקות</w:t>
      </w:r>
    </w:p>
    <w:p w14:paraId="0F8CB7E0"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2476D548"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7DE0FAE0"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על בירורים לפי סעיף זה לא יחולו הוראות חוק הבוררות תשכ"ח-1968.</w:t>
      </w:r>
    </w:p>
    <w:p w14:paraId="3B056DC5" w14:textId="77777777" w:rsidR="008B3502" w:rsidRPr="005B2B87" w:rsidRDefault="008B3502" w:rsidP="00EA123F">
      <w:pPr>
        <w:widowControl w:val="0"/>
        <w:numPr>
          <w:ilvl w:val="0"/>
          <w:numId w:val="9"/>
        </w:numPr>
        <w:overflowPunct/>
        <w:autoSpaceDE/>
        <w:autoSpaceDN/>
        <w:adjustRightInd/>
        <w:textAlignment w:val="auto"/>
        <w:rPr>
          <w:b/>
          <w:bCs/>
          <w:u w:val="single"/>
          <w:lang w:eastAsia="en-US"/>
        </w:rPr>
      </w:pPr>
      <w:r w:rsidRPr="005B2B87">
        <w:rPr>
          <w:b/>
          <w:bCs/>
          <w:u w:val="single"/>
          <w:rtl/>
          <w:lang w:eastAsia="en-US"/>
        </w:rPr>
        <w:t>שונות</w:t>
      </w:r>
    </w:p>
    <w:p w14:paraId="5A50E4EC"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6C6B2113"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שינויים בחוזה זה יחייבו את הצדדים אך ורק אם נעשו בכתב ונחתמו על ידי כל הצדדים לחוזה.</w:t>
      </w:r>
    </w:p>
    <w:p w14:paraId="64E0D2F5"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2009E0FD" w14:textId="77777777" w:rsidR="008B3502" w:rsidRPr="005B2B87" w:rsidRDefault="008B3502" w:rsidP="00EA123F">
      <w:pPr>
        <w:widowControl w:val="0"/>
        <w:numPr>
          <w:ilvl w:val="1"/>
          <w:numId w:val="9"/>
        </w:numPr>
        <w:tabs>
          <w:tab w:val="left" w:pos="-2042"/>
        </w:tabs>
        <w:overflowPunct/>
        <w:autoSpaceDE/>
        <w:autoSpaceDN/>
        <w:adjustRightInd/>
        <w:textAlignment w:val="auto"/>
        <w:rPr>
          <w:noProof/>
          <w:rtl/>
        </w:rPr>
      </w:pPr>
      <w:r w:rsidRPr="005B2B87">
        <w:rPr>
          <w:noProof/>
          <w:rtl/>
        </w:rPr>
        <w:t>כותרות השוליים נקבעו לצורכי הנוחות בלבד ואין לעשות בהן שימוש לפרשנות החוזה.</w:t>
      </w:r>
    </w:p>
    <w:p w14:paraId="36091789" w14:textId="77777777" w:rsidR="008B3502" w:rsidRPr="005B2B87" w:rsidRDefault="008B3502" w:rsidP="00D1763F">
      <w:pPr>
        <w:widowControl w:val="0"/>
        <w:tabs>
          <w:tab w:val="left" w:pos="-2042"/>
        </w:tabs>
        <w:overflowPunct/>
        <w:autoSpaceDE/>
        <w:autoSpaceDN/>
        <w:adjustRightInd/>
        <w:textAlignment w:val="auto"/>
        <w:rPr>
          <w:noProof/>
          <w:rtl/>
        </w:rPr>
      </w:pPr>
    </w:p>
    <w:p w14:paraId="15D8C381" w14:textId="77777777" w:rsidR="008B3502" w:rsidRPr="005B2B87" w:rsidRDefault="008B3502" w:rsidP="00D1763F">
      <w:pPr>
        <w:widowControl w:val="0"/>
        <w:tabs>
          <w:tab w:val="left" w:pos="-2042"/>
        </w:tabs>
        <w:overflowPunct/>
        <w:autoSpaceDE/>
        <w:autoSpaceDN/>
        <w:adjustRightInd/>
        <w:textAlignment w:val="auto"/>
        <w:rPr>
          <w:noProof/>
          <w:rtl/>
        </w:rPr>
      </w:pPr>
    </w:p>
    <w:p w14:paraId="37D0F272" w14:textId="77777777" w:rsidR="008B3502" w:rsidRPr="005B2B87" w:rsidRDefault="008B3502" w:rsidP="00D1763F">
      <w:pPr>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65F1DD4C"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0AC39D4E" w14:textId="77777777" w:rsidR="008B3502" w:rsidRPr="005B2B87" w:rsidRDefault="008B3502" w:rsidP="00D1763F">
      <w:pPr>
        <w:widowControl w:val="0"/>
        <w:tabs>
          <w:tab w:val="left" w:pos="-2042"/>
        </w:tabs>
        <w:overflowPunct/>
        <w:autoSpaceDE/>
        <w:autoSpaceDN/>
        <w:adjustRightInd/>
        <w:ind w:left="849" w:hanging="849"/>
        <w:jc w:val="center"/>
        <w:textAlignment w:val="auto"/>
        <w:rPr>
          <w:b/>
          <w:bCs/>
          <w:noProof/>
          <w:rtl/>
        </w:rPr>
      </w:pPr>
    </w:p>
    <w:p w14:paraId="0D76740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144D2CD2"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u w:val="single"/>
          <w:rtl/>
        </w:rPr>
      </w:pPr>
    </w:p>
    <w:p w14:paraId="6FBD41B0"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4A8DEF21"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421B97EF"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37A08896"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tl/>
        </w:rPr>
      </w:pPr>
    </w:p>
    <w:p w14:paraId="24A4B763" w14:textId="77777777" w:rsidR="008B3502" w:rsidRPr="005B2B87" w:rsidRDefault="008B3502" w:rsidP="00D1763F">
      <w:pPr>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5E1C2316" w14:textId="77777777" w:rsidR="008B3502" w:rsidRPr="005B2B87" w:rsidRDefault="008B3502" w:rsidP="00D1763F">
      <w:pPr>
        <w:widowControl w:val="0"/>
        <w:ind w:left="3969"/>
        <w:jc w:val="center"/>
        <w:rPr>
          <w:b/>
          <w:bCs/>
          <w:rtl/>
          <w:lang w:eastAsia="en-US"/>
        </w:rPr>
      </w:pPr>
    </w:p>
    <w:p w14:paraId="787ADFD3" w14:textId="77777777" w:rsidR="008B3502" w:rsidRPr="00D6548D" w:rsidRDefault="008B3502" w:rsidP="00D1763F">
      <w:pPr>
        <w:widowControl w:val="0"/>
        <w:rPr>
          <w:sz w:val="22"/>
          <w:rtl/>
        </w:rPr>
      </w:pPr>
    </w:p>
    <w:p w14:paraId="1CE9A3E1" w14:textId="77777777" w:rsidR="00F51E14" w:rsidRDefault="00F51E14" w:rsidP="00C076E9">
      <w:pPr>
        <w:widowControl w:val="0"/>
        <w:ind w:left="-33"/>
        <w:jc w:val="right"/>
        <w:rPr>
          <w:b/>
          <w:bCs/>
          <w:rtl/>
        </w:rPr>
      </w:pPr>
    </w:p>
    <w:p w14:paraId="4A40BCE3" w14:textId="77777777" w:rsidR="00AC515B" w:rsidRDefault="00AC515B" w:rsidP="00C076E9">
      <w:pPr>
        <w:widowControl w:val="0"/>
        <w:ind w:left="-33"/>
        <w:jc w:val="right"/>
        <w:rPr>
          <w:b/>
          <w:bCs/>
          <w:sz w:val="30"/>
          <w:szCs w:val="30"/>
          <w:u w:val="single"/>
          <w:rtl/>
          <w:lang w:eastAsia="en-US"/>
        </w:rPr>
      </w:pPr>
    </w:p>
    <w:p w14:paraId="309B3B9D" w14:textId="77777777" w:rsidR="000A647F" w:rsidRDefault="000A647F" w:rsidP="00C076E9">
      <w:pPr>
        <w:widowControl w:val="0"/>
        <w:ind w:left="-33"/>
        <w:jc w:val="right"/>
        <w:rPr>
          <w:b/>
          <w:bCs/>
          <w:sz w:val="30"/>
          <w:szCs w:val="30"/>
          <w:u w:val="single"/>
          <w:rtl/>
          <w:lang w:eastAsia="en-US"/>
        </w:rPr>
      </w:pPr>
    </w:p>
    <w:p w14:paraId="4E4AC622" w14:textId="77777777" w:rsidR="000A647F" w:rsidRDefault="000A647F">
      <w:pPr>
        <w:overflowPunct/>
        <w:autoSpaceDE/>
        <w:autoSpaceDN/>
        <w:bidi w:val="0"/>
        <w:adjustRightInd/>
        <w:spacing w:line="240" w:lineRule="auto"/>
        <w:jc w:val="left"/>
        <w:textAlignment w:val="auto"/>
        <w:rPr>
          <w:rFonts w:ascii="David" w:hAnsi="David"/>
          <w:b/>
          <w:bCs/>
          <w:rtl/>
        </w:rPr>
      </w:pPr>
      <w:r>
        <w:rPr>
          <w:rFonts w:ascii="David" w:hAnsi="David"/>
          <w:b/>
          <w:bCs/>
          <w:rtl/>
        </w:rPr>
        <w:br w:type="page"/>
      </w:r>
    </w:p>
    <w:p w14:paraId="259FE6DC" w14:textId="77777777" w:rsidR="004C19A7" w:rsidRDefault="004C19A7" w:rsidP="004C19A7">
      <w:pPr>
        <w:widowControl w:val="0"/>
        <w:ind w:left="-33"/>
        <w:jc w:val="right"/>
        <w:rPr>
          <w:rtl/>
        </w:rPr>
      </w:pPr>
      <w:r>
        <w:rPr>
          <w:rFonts w:hint="cs"/>
          <w:rtl/>
        </w:rPr>
        <w:lastRenderedPageBreak/>
        <w:t>נספח מספר 3</w:t>
      </w:r>
    </w:p>
    <w:p w14:paraId="02685DF7"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1</w:t>
      </w:r>
      <w:r w:rsidRPr="00942898">
        <w:rPr>
          <w:rFonts w:ascii="David" w:hAnsi="David"/>
          <w:rtl/>
        </w:rPr>
        <w:t xml:space="preserve"> מתוך 7</w:t>
      </w:r>
    </w:p>
    <w:p w14:paraId="78E9909D" w14:textId="77777777" w:rsidR="004C19A7" w:rsidRDefault="004C19A7" w:rsidP="004C19A7">
      <w:pPr>
        <w:widowControl w:val="0"/>
        <w:ind w:left="-33"/>
        <w:jc w:val="right"/>
        <w:rPr>
          <w:b/>
          <w:bCs/>
          <w:sz w:val="30"/>
          <w:szCs w:val="30"/>
          <w:u w:val="single"/>
          <w:rtl/>
          <w:lang w:eastAsia="en-US"/>
        </w:rPr>
      </w:pPr>
    </w:p>
    <w:p w14:paraId="335DC69B" w14:textId="77777777" w:rsidR="004C19A7" w:rsidRPr="00EE5606" w:rsidRDefault="004C19A7" w:rsidP="004C19A7">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2F99048C" w14:textId="77777777" w:rsidR="004C19A7" w:rsidRPr="00EE5606" w:rsidRDefault="004C19A7" w:rsidP="004C19A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1C503957" w14:textId="77777777" w:rsidR="004C19A7" w:rsidRPr="00EE5606" w:rsidRDefault="004C19A7" w:rsidP="00EA123F">
      <w:pPr>
        <w:pStyle w:val="NormalWeb"/>
        <w:widowControl w:val="0"/>
        <w:numPr>
          <w:ilvl w:val="0"/>
          <w:numId w:val="10"/>
        </w:numPr>
        <w:rPr>
          <w:rFonts w:cs="David"/>
          <w:sz w:val="26"/>
          <w:szCs w:val="26"/>
          <w:rtl/>
        </w:rPr>
      </w:pPr>
      <w:r w:rsidRPr="00EE5606">
        <w:rPr>
          <w:rFonts w:cs="David"/>
          <w:b/>
          <w:bCs/>
          <w:sz w:val="26"/>
          <w:szCs w:val="26"/>
          <w:u w:val="single"/>
          <w:rtl/>
        </w:rPr>
        <w:t>הגדרות</w:t>
      </w:r>
    </w:p>
    <w:p w14:paraId="4CB48736"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בתקנות אלה -</w:t>
      </w:r>
    </w:p>
    <w:p w14:paraId="44B3FCD5"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47F74587"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4333730" w14:textId="77777777" w:rsidR="004C19A7" w:rsidRPr="005A4519"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בקשה לאישור המשטרה</w:t>
      </w:r>
    </w:p>
    <w:p w14:paraId="6BD922E6" w14:textId="77777777" w:rsidR="004C19A7" w:rsidRPr="00EE5606" w:rsidRDefault="004C19A7" w:rsidP="00EA123F">
      <w:pPr>
        <w:pStyle w:val="NormalWeb"/>
        <w:widowControl w:val="0"/>
        <w:numPr>
          <w:ilvl w:val="1"/>
          <w:numId w:val="1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041CB224"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5BEAC7CC"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 xml:space="preserve">אם הוא המעסיק או המוסד - לפי טופס 3 או 4 שבתוספת, לפי </w:t>
      </w:r>
      <w:proofErr w:type="spellStart"/>
      <w:r w:rsidRPr="00EE5606">
        <w:rPr>
          <w:rFonts w:cs="David"/>
          <w:sz w:val="26"/>
          <w:szCs w:val="26"/>
          <w:rtl/>
        </w:rPr>
        <w:t>הענין</w:t>
      </w:r>
      <w:proofErr w:type="spellEnd"/>
      <w:r w:rsidRPr="00EE5606">
        <w:rPr>
          <w:rFonts w:cs="David"/>
          <w:sz w:val="26"/>
          <w:szCs w:val="26"/>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8FFCA34"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בגיר -</w:t>
      </w:r>
    </w:p>
    <w:p w14:paraId="67FD18B6"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73A9E690"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57FF2A75"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היה המבקש מוסד או מעסיק -</w:t>
      </w:r>
    </w:p>
    <w:p w14:paraId="730CA5FD"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748D2CC" w14:textId="77777777" w:rsidR="004C19A7" w:rsidRPr="00EE5606" w:rsidRDefault="004C19A7" w:rsidP="00EA123F">
      <w:pPr>
        <w:pStyle w:val="NormalWeb"/>
        <w:widowControl w:val="0"/>
        <w:numPr>
          <w:ilvl w:val="2"/>
          <w:numId w:val="10"/>
        </w:numPr>
        <w:rPr>
          <w:rFonts w:cs="David"/>
          <w:sz w:val="26"/>
          <w:szCs w:val="26"/>
          <w:rtl/>
        </w:rPr>
      </w:pPr>
      <w:r w:rsidRPr="00EE5606">
        <w:rPr>
          <w:rFonts w:cs="David"/>
          <w:sz w:val="26"/>
          <w:szCs w:val="26"/>
          <w:rtl/>
        </w:rPr>
        <w:t xml:space="preserve">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EE5606">
        <w:rPr>
          <w:rFonts w:cs="David"/>
          <w:sz w:val="26"/>
          <w:szCs w:val="26"/>
          <w:rtl/>
        </w:rPr>
        <w:t>הענין</w:t>
      </w:r>
      <w:proofErr w:type="spellEnd"/>
      <w:r w:rsidRPr="00EE5606">
        <w:rPr>
          <w:rFonts w:cs="David"/>
          <w:sz w:val="26"/>
          <w:szCs w:val="26"/>
          <w:rtl/>
        </w:rPr>
        <w:t>.</w:t>
      </w:r>
    </w:p>
    <w:p w14:paraId="4FCBA790" w14:textId="77777777" w:rsidR="004C19A7" w:rsidRPr="00EE5606" w:rsidRDefault="004C19A7" w:rsidP="004C19A7">
      <w:pPr>
        <w:widowControl w:val="0"/>
        <w:ind w:left="-33"/>
        <w:jc w:val="right"/>
        <w:rPr>
          <w:sz w:val="26"/>
          <w:szCs w:val="26"/>
          <w:rtl/>
        </w:rPr>
      </w:pPr>
      <w:r>
        <w:rPr>
          <w:sz w:val="26"/>
          <w:szCs w:val="26"/>
          <w:rtl/>
        </w:rPr>
        <w:br w:type="page"/>
      </w:r>
      <w:r>
        <w:rPr>
          <w:rFonts w:hint="cs"/>
          <w:sz w:val="26"/>
          <w:szCs w:val="26"/>
          <w:rtl/>
        </w:rPr>
        <w:lastRenderedPageBreak/>
        <w:t>נספח מספר 3</w:t>
      </w:r>
    </w:p>
    <w:p w14:paraId="52E815C7" w14:textId="77777777" w:rsidR="004C19A7" w:rsidRPr="00942898" w:rsidRDefault="004C19A7" w:rsidP="004C19A7">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d"/>
          <w:rFonts w:ascii="David" w:hAnsi="David"/>
          <w:sz w:val="26"/>
          <w:szCs w:val="26"/>
        </w:rPr>
        <w:t>2</w:t>
      </w:r>
      <w:r w:rsidRPr="00942898">
        <w:rPr>
          <w:rFonts w:ascii="David" w:hAnsi="David"/>
          <w:sz w:val="26"/>
          <w:szCs w:val="26"/>
          <w:rtl/>
        </w:rPr>
        <w:t xml:space="preserve"> מתוך 7</w:t>
      </w:r>
    </w:p>
    <w:p w14:paraId="2C9864A9"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 xml:space="preserve">היה המבקש מוסד או מעסיק שמקיים קשר קבוע וסדיר עם משטרת ישראל </w:t>
      </w:r>
      <w:proofErr w:type="spellStart"/>
      <w:r w:rsidRPr="00EE5606">
        <w:rPr>
          <w:rFonts w:cs="David"/>
          <w:sz w:val="26"/>
          <w:szCs w:val="26"/>
          <w:rtl/>
        </w:rPr>
        <w:t>לענין</w:t>
      </w:r>
      <w:proofErr w:type="spellEnd"/>
      <w:r w:rsidRPr="00EE5606">
        <w:rPr>
          <w:rFonts w:cs="David"/>
          <w:sz w:val="26"/>
          <w:szCs w:val="26"/>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6D5A7A6A"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תשובת המשטרה</w:t>
      </w:r>
    </w:p>
    <w:p w14:paraId="4317183D"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6809AD01"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אישור המשטרה יינתן לפי טופס 6 שבתוספת.</w:t>
      </w:r>
    </w:p>
    <w:p w14:paraId="563EFF31"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הודעה על סירוב המשטרה לתת אישור, תינתן לפי טופס 7 שבתוספת.</w:t>
      </w:r>
    </w:p>
    <w:p w14:paraId="49D0CFFE"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ריכוז נתונים ממוחשב</w:t>
      </w:r>
    </w:p>
    <w:p w14:paraId="6AC83144" w14:textId="77777777" w:rsidR="004C19A7" w:rsidRPr="00EE5606" w:rsidRDefault="004C19A7" w:rsidP="004C19A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1D16F06C"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המעסיק;</w:t>
      </w:r>
    </w:p>
    <w:p w14:paraId="1412164F"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 המוסד שנמסרו בעת הגשת הבקשה;</w:t>
      </w:r>
    </w:p>
    <w:p w14:paraId="14EE9B96"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הבגיר;</w:t>
      </w:r>
    </w:p>
    <w:p w14:paraId="20D37687"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הגשת הבקשה;</w:t>
      </w:r>
    </w:p>
    <w:p w14:paraId="6B76D2E3"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 תחנת המשטרה המטפלת בבקשה;</w:t>
      </w:r>
    </w:p>
    <w:p w14:paraId="488530FF"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ביצוע הבדיקה המשטרתית;</w:t>
      </w:r>
    </w:p>
    <w:p w14:paraId="38B57B15"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פרטים מזהים של נותן תשובת המשטרה ותוכנה;</w:t>
      </w:r>
    </w:p>
    <w:p w14:paraId="253FA34E" w14:textId="77777777" w:rsidR="004C19A7" w:rsidRPr="00EE5606" w:rsidRDefault="004C19A7" w:rsidP="00EA123F">
      <w:pPr>
        <w:pStyle w:val="NormalWeb"/>
        <w:widowControl w:val="0"/>
        <w:numPr>
          <w:ilvl w:val="1"/>
          <w:numId w:val="10"/>
        </w:numPr>
        <w:rPr>
          <w:rFonts w:cs="David"/>
          <w:sz w:val="26"/>
          <w:szCs w:val="26"/>
          <w:rtl/>
        </w:rPr>
      </w:pPr>
      <w:r w:rsidRPr="00EE5606">
        <w:rPr>
          <w:rFonts w:cs="David"/>
          <w:sz w:val="26"/>
          <w:szCs w:val="26"/>
          <w:rtl/>
        </w:rPr>
        <w:t>מועד מתן התשובה, ואם נשלחה בדואר רשום - מועד שליחתה.</w:t>
      </w:r>
    </w:p>
    <w:p w14:paraId="1568B68A" w14:textId="77777777" w:rsidR="004C19A7" w:rsidRPr="00841B65" w:rsidRDefault="004C19A7" w:rsidP="00EA123F">
      <w:pPr>
        <w:pStyle w:val="NormalWeb"/>
        <w:widowControl w:val="0"/>
        <w:numPr>
          <w:ilvl w:val="0"/>
          <w:numId w:val="10"/>
        </w:numPr>
        <w:rPr>
          <w:rFonts w:cs="David"/>
          <w:b/>
          <w:bCs/>
          <w:sz w:val="26"/>
          <w:szCs w:val="26"/>
          <w:u w:val="single"/>
          <w:rtl/>
        </w:rPr>
      </w:pPr>
      <w:r w:rsidRPr="00EE5606">
        <w:rPr>
          <w:rFonts w:cs="David"/>
          <w:b/>
          <w:bCs/>
          <w:sz w:val="26"/>
          <w:szCs w:val="26"/>
          <w:u w:val="single"/>
          <w:rtl/>
        </w:rPr>
        <w:t>תחילה</w:t>
      </w:r>
    </w:p>
    <w:p w14:paraId="6D2F7F62" w14:textId="77777777" w:rsidR="004C19A7" w:rsidRPr="00EE5606" w:rsidRDefault="004C19A7" w:rsidP="004C19A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5236B5BB" w14:textId="77777777" w:rsidR="004C19A7" w:rsidRDefault="004C19A7" w:rsidP="004C19A7">
      <w:pPr>
        <w:widowControl w:val="0"/>
        <w:ind w:left="-33"/>
        <w:jc w:val="right"/>
        <w:rPr>
          <w:rtl/>
        </w:rPr>
      </w:pPr>
      <w:r>
        <w:rPr>
          <w:b/>
          <w:bCs/>
          <w:sz w:val="33"/>
          <w:szCs w:val="33"/>
          <w:u w:val="single"/>
        </w:rPr>
        <w:br w:type="page"/>
      </w:r>
      <w:r>
        <w:rPr>
          <w:rFonts w:hint="cs"/>
          <w:rtl/>
        </w:rPr>
        <w:lastRenderedPageBreak/>
        <w:t>נספח מספר 3</w:t>
      </w:r>
    </w:p>
    <w:p w14:paraId="17E6ACC4" w14:textId="77777777" w:rsidR="004C19A7" w:rsidRPr="00C77ABA" w:rsidRDefault="004C19A7" w:rsidP="004C19A7">
      <w:pPr>
        <w:widowControl w:val="0"/>
        <w:ind w:left="-33"/>
        <w:jc w:val="right"/>
        <w:rPr>
          <w:rFonts w:ascii="David" w:hAnsi="David"/>
          <w:b/>
          <w:bCs/>
          <w:sz w:val="22"/>
          <w:rtl/>
          <w:lang w:eastAsia="en-US"/>
        </w:rPr>
      </w:pPr>
      <w:r w:rsidRPr="00C77ABA">
        <w:rPr>
          <w:rFonts w:ascii="David" w:hAnsi="David"/>
          <w:rtl/>
        </w:rPr>
        <w:t xml:space="preserve">דף </w:t>
      </w:r>
      <w:r w:rsidRPr="00C77ABA">
        <w:rPr>
          <w:rStyle w:val="ad"/>
          <w:rFonts w:ascii="David" w:hAnsi="David"/>
        </w:rPr>
        <w:t>3</w:t>
      </w:r>
      <w:r w:rsidRPr="00C77ABA">
        <w:rPr>
          <w:rFonts w:ascii="David" w:hAnsi="David"/>
          <w:rtl/>
        </w:rPr>
        <w:t xml:space="preserve"> מתוך 7</w:t>
      </w:r>
    </w:p>
    <w:p w14:paraId="077E88EA" w14:textId="77777777" w:rsidR="004C19A7" w:rsidRDefault="004C19A7" w:rsidP="004C19A7">
      <w:pPr>
        <w:widowControl w:val="0"/>
        <w:jc w:val="center"/>
        <w:rPr>
          <w:sz w:val="27"/>
          <w:szCs w:val="27"/>
        </w:rPr>
      </w:pPr>
      <w:r>
        <w:rPr>
          <w:b/>
          <w:bCs/>
          <w:sz w:val="33"/>
          <w:szCs w:val="33"/>
          <w:u w:val="single"/>
          <w:rtl/>
        </w:rPr>
        <w:t>תוספת</w:t>
      </w:r>
    </w:p>
    <w:p w14:paraId="1C5724D8"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562D2FE9" w14:textId="77777777" w:rsidR="004C19A7" w:rsidRDefault="004C19A7" w:rsidP="004C19A7">
      <w:pPr>
        <w:pStyle w:val="aff0"/>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1E93D563"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286E0557"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FCFB44C"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E448B57"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6A2909A" w14:textId="77777777" w:rsidR="004C19A7" w:rsidRDefault="004C19A7" w:rsidP="004C19A7">
      <w:pPr>
        <w:pStyle w:val="aff0"/>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592317F"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481AEE7" w14:textId="77777777" w:rsidR="004C19A7" w:rsidRDefault="004C19A7" w:rsidP="004C19A7">
      <w:pPr>
        <w:pStyle w:val="aff0"/>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4E1F9E9F"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E151746" w14:textId="77777777" w:rsidR="004C19A7" w:rsidRDefault="004C19A7" w:rsidP="004C19A7">
      <w:pPr>
        <w:pStyle w:val="aff0"/>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A2AA647" w14:textId="77777777" w:rsidR="004C19A7" w:rsidRDefault="004C19A7" w:rsidP="004C19A7">
      <w:pPr>
        <w:pStyle w:val="aff0"/>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5139E76E" w14:textId="77777777" w:rsidR="004C19A7" w:rsidRDefault="004C19A7" w:rsidP="004C19A7">
      <w:pPr>
        <w:pStyle w:val="aff0"/>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357047B2"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7B3E3F"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60FD4C6"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48627A42" w14:textId="77777777" w:rsidR="004C19A7" w:rsidRDefault="004C19A7" w:rsidP="004C19A7">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04F91703" w14:textId="77777777" w:rsidR="004C19A7" w:rsidRDefault="004C19A7" w:rsidP="004C19A7">
      <w:pPr>
        <w:pStyle w:val="aff0"/>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62F48A2E"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5A65FA79"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1546E627"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BF812C0" w14:textId="77777777" w:rsidR="004C19A7" w:rsidRDefault="004C19A7" w:rsidP="004C19A7">
      <w:pPr>
        <w:pStyle w:val="aff0"/>
        <w:widowControl w:val="0"/>
        <w:spacing w:line="360" w:lineRule="auto"/>
        <w:rPr>
          <w:rFonts w:cs="David"/>
          <w:snapToGrid w:val="0"/>
          <w:sz w:val="19"/>
          <w:rtl/>
        </w:rPr>
      </w:pPr>
    </w:p>
    <w:p w14:paraId="56F42C83" w14:textId="77777777" w:rsidR="004C19A7" w:rsidRDefault="004C19A7" w:rsidP="004C19A7">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705C727B" w14:textId="77777777" w:rsidR="004C19A7" w:rsidRDefault="004C19A7" w:rsidP="004C19A7">
      <w:pPr>
        <w:pStyle w:val="aff0"/>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25A0D12C" w14:textId="77777777" w:rsidR="004C19A7" w:rsidRDefault="004C19A7" w:rsidP="004C19A7">
      <w:pPr>
        <w:pStyle w:val="aff0"/>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5853B76" w14:textId="77777777" w:rsidR="004C19A7" w:rsidRDefault="004C19A7" w:rsidP="004C19A7">
      <w:pPr>
        <w:pStyle w:val="aff0"/>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346D35F" w14:textId="77777777" w:rsidR="004C19A7" w:rsidRDefault="004C19A7" w:rsidP="004C19A7">
      <w:pPr>
        <w:pStyle w:val="aff0"/>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4F278B26" w14:textId="77777777" w:rsidR="004C19A7" w:rsidRDefault="004C19A7" w:rsidP="004C19A7">
      <w:pPr>
        <w:pStyle w:val="aff0"/>
        <w:widowControl w:val="0"/>
        <w:spacing w:line="360" w:lineRule="auto"/>
        <w:rPr>
          <w:rFonts w:cs="David"/>
          <w:sz w:val="15"/>
          <w:szCs w:val="15"/>
          <w:rtl/>
        </w:rPr>
      </w:pPr>
    </w:p>
    <w:p w14:paraId="3B120E05" w14:textId="77777777" w:rsidR="004C19A7" w:rsidRDefault="004C19A7" w:rsidP="004C19A7">
      <w:pPr>
        <w:pStyle w:val="aff0"/>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3EB09ECC" w14:textId="77777777" w:rsidR="004C19A7" w:rsidRDefault="004C19A7" w:rsidP="004C19A7">
      <w:pPr>
        <w:pStyle w:val="aff0"/>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18C8CECE" w14:textId="77777777" w:rsidR="004C19A7" w:rsidRDefault="004C19A7" w:rsidP="004C19A7">
      <w:pPr>
        <w:pStyle w:val="aff0"/>
        <w:widowControl w:val="0"/>
        <w:spacing w:line="360" w:lineRule="auto"/>
        <w:rPr>
          <w:rFonts w:cs="David"/>
          <w:sz w:val="15"/>
          <w:szCs w:val="15"/>
          <w:rtl/>
        </w:rPr>
      </w:pPr>
    </w:p>
    <w:p w14:paraId="6AB26E61" w14:textId="77777777" w:rsidR="004C19A7" w:rsidRDefault="004C19A7" w:rsidP="004C19A7">
      <w:pPr>
        <w:pStyle w:val="aff0"/>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5A416C42" w14:textId="77777777" w:rsidR="004C19A7" w:rsidRDefault="004C19A7" w:rsidP="004C19A7">
      <w:pPr>
        <w:pStyle w:val="aff0"/>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AE304D5" w14:textId="77777777" w:rsidR="004C19A7" w:rsidRDefault="004C19A7" w:rsidP="004C19A7">
      <w:pPr>
        <w:pStyle w:val="aff0"/>
        <w:widowControl w:val="0"/>
        <w:tabs>
          <w:tab w:val="clear" w:pos="720"/>
          <w:tab w:val="clear" w:pos="1418"/>
          <w:tab w:val="clear" w:pos="1872"/>
          <w:tab w:val="clear" w:pos="5472"/>
          <w:tab w:val="left" w:pos="2155"/>
        </w:tabs>
        <w:spacing w:line="360" w:lineRule="auto"/>
        <w:rPr>
          <w:rFonts w:cs="David"/>
          <w:sz w:val="15"/>
          <w:szCs w:val="15"/>
          <w:rtl/>
        </w:rPr>
      </w:pPr>
    </w:p>
    <w:p w14:paraId="123D2597"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4ED7CCE6"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47DC727D"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6F210491"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60B922BD"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9769470"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529561F" w14:textId="77777777" w:rsidR="004C19A7" w:rsidRDefault="004C19A7" w:rsidP="004C19A7">
      <w:pPr>
        <w:pStyle w:val="aff0"/>
        <w:widowControl w:val="0"/>
        <w:spacing w:line="360" w:lineRule="auto"/>
        <w:jc w:val="left"/>
        <w:rPr>
          <w:rFonts w:cs="David"/>
          <w:snapToGrid w:val="0"/>
          <w:sz w:val="19"/>
          <w:rtl/>
        </w:rPr>
      </w:pPr>
      <w:r>
        <w:rPr>
          <w:rFonts w:cs="David"/>
          <w:snapToGrid w:val="0"/>
          <w:sz w:val="19"/>
          <w:rtl/>
        </w:rPr>
        <w:t>_________</w:t>
      </w:r>
    </w:p>
    <w:p w14:paraId="6DD99709" w14:textId="77777777" w:rsidR="004C19A7" w:rsidRDefault="004C19A7" w:rsidP="004C19A7">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4F8421D0"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1B1217FC"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202ED5D9"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FCE9B42"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7426FA01"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16520010"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62D9177D"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4</w:t>
      </w:r>
      <w:r w:rsidRPr="00942898">
        <w:rPr>
          <w:rFonts w:ascii="David" w:hAnsi="David"/>
          <w:rtl/>
        </w:rPr>
        <w:t xml:space="preserve"> מתוך 7</w:t>
      </w:r>
    </w:p>
    <w:p w14:paraId="3D6700A9"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3911C9A"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103052D"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4BEA8941"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7FA070C1" w14:textId="77777777" w:rsidR="004C19A7" w:rsidRDefault="004C19A7" w:rsidP="004C19A7">
      <w:pPr>
        <w:pStyle w:val="aff0"/>
        <w:widowControl w:val="0"/>
        <w:spacing w:line="360" w:lineRule="auto"/>
        <w:rPr>
          <w:rFonts w:cs="David"/>
          <w:snapToGrid w:val="0"/>
          <w:sz w:val="19"/>
          <w:rtl/>
        </w:rPr>
      </w:pPr>
    </w:p>
    <w:p w14:paraId="49129CC4"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A14E065"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3DF170B0"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727CDC49" w14:textId="77777777" w:rsidR="004C19A7" w:rsidRDefault="004C19A7" w:rsidP="004C19A7">
      <w:pPr>
        <w:pStyle w:val="aff0"/>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B1BE03E" w14:textId="77777777" w:rsidR="004C19A7" w:rsidRDefault="004C19A7" w:rsidP="004C19A7">
      <w:pPr>
        <w:pStyle w:val="aff0"/>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377690F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5AA39FBB" w14:textId="77777777" w:rsidR="004C19A7" w:rsidRDefault="004C19A7" w:rsidP="004C19A7">
      <w:pPr>
        <w:pStyle w:val="aff0"/>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233A086"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21A21B7C"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63051F9D" w14:textId="77777777" w:rsidR="004C19A7" w:rsidRDefault="004C19A7" w:rsidP="004C19A7">
      <w:pPr>
        <w:pStyle w:val="aff0"/>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69AB36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7E09F48"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4F4B371E" w14:textId="77777777" w:rsidR="004C19A7" w:rsidRDefault="004C19A7" w:rsidP="004C19A7">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38E48F3" w14:textId="77777777" w:rsidR="004C19A7" w:rsidRDefault="004C19A7" w:rsidP="004C19A7">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4915DF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5"/>
          <w:szCs w:val="15"/>
          <w:rtl/>
        </w:rPr>
      </w:pPr>
    </w:p>
    <w:p w14:paraId="67CE4503" w14:textId="77777777" w:rsidR="004C19A7" w:rsidRDefault="004C19A7" w:rsidP="004C19A7">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F3A6917"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2EDE91DD"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2B8EA487"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A4A8F56"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396983E0"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FF4F39B"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33242E0"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6"/>
        <w:gridCol w:w="1926"/>
        <w:gridCol w:w="1926"/>
        <w:gridCol w:w="1926"/>
      </w:tblGrid>
      <w:tr w:rsidR="004C19A7" w:rsidRPr="00C77ABA" w14:paraId="52479CE9" w14:textId="77777777" w:rsidTr="005B4EF1">
        <w:trPr>
          <w:trHeight w:hRule="exact" w:val="170"/>
          <w:jc w:val="center"/>
        </w:trPr>
        <w:tc>
          <w:tcPr>
            <w:tcW w:w="1925" w:type="dxa"/>
            <w:tcBorders>
              <w:bottom w:val="single" w:sz="4" w:space="0" w:color="auto"/>
            </w:tcBorders>
          </w:tcPr>
          <w:p w14:paraId="0A3C3C62"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43E52723"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491B31A5"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334C6F2B"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16519180"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C19A7" w:rsidRPr="00C77ABA" w14:paraId="227D8F2C" w14:textId="77777777" w:rsidTr="005B4EF1">
        <w:trPr>
          <w:trHeight w:hRule="exact" w:val="170"/>
          <w:jc w:val="center"/>
        </w:trPr>
        <w:tc>
          <w:tcPr>
            <w:tcW w:w="1925" w:type="dxa"/>
            <w:tcBorders>
              <w:top w:val="single" w:sz="4" w:space="0" w:color="auto"/>
            </w:tcBorders>
          </w:tcPr>
          <w:p w14:paraId="205B8671"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724150D3"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4EC69C32"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34631995"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58D946CA" w14:textId="77777777" w:rsidR="004C19A7" w:rsidRPr="00C77ABA"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C19A7" w:rsidRPr="00C77ABA" w14:paraId="578CB254" w14:textId="77777777" w:rsidTr="005B4EF1">
        <w:trPr>
          <w:trHeight w:hRule="exact" w:val="170"/>
          <w:jc w:val="center"/>
        </w:trPr>
        <w:tc>
          <w:tcPr>
            <w:tcW w:w="1925" w:type="dxa"/>
          </w:tcPr>
          <w:p w14:paraId="45EA5204"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95944C9"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00B0AAFD"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149C68D4"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4F6E5A58" w14:textId="77777777" w:rsidR="004C19A7" w:rsidRPr="000114F2"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C19A7" w:rsidRPr="00C77ABA" w14:paraId="6A26BD86" w14:textId="77777777" w:rsidTr="005B4EF1">
        <w:trPr>
          <w:trHeight w:hRule="exact" w:val="170"/>
          <w:jc w:val="center"/>
        </w:trPr>
        <w:tc>
          <w:tcPr>
            <w:tcW w:w="1925" w:type="dxa"/>
          </w:tcPr>
          <w:p w14:paraId="4BA22645"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6A2F22B"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543131F0" w14:textId="77777777" w:rsidR="004C19A7" w:rsidRPr="000114F2"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E55A79D" w14:textId="77777777" w:rsidR="004C19A7" w:rsidRPr="00C77ABA" w:rsidRDefault="004C19A7" w:rsidP="005B4EF1">
            <w:pPr>
              <w:pStyle w:val="aff0"/>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370C33A9" w14:textId="77777777" w:rsidR="004C19A7" w:rsidRPr="000114F2" w:rsidRDefault="004C19A7" w:rsidP="005B4EF1">
            <w:pPr>
              <w:pStyle w:val="aff0"/>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6B41A36E" w14:textId="77777777" w:rsidR="004C19A7" w:rsidRDefault="004C19A7" w:rsidP="004C19A7">
      <w:pPr>
        <w:pStyle w:val="aff0"/>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5027A66D" w14:textId="77777777" w:rsidR="004C19A7" w:rsidRDefault="004C19A7" w:rsidP="004C19A7">
      <w:pPr>
        <w:pStyle w:val="aff0"/>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1C2879FE"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z w:val="16"/>
          <w:szCs w:val="16"/>
          <w:rtl/>
        </w:rPr>
      </w:pPr>
    </w:p>
    <w:p w14:paraId="57DCC94F"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C23B2D7"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090C577"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1CF4142A" w14:textId="77777777" w:rsidR="004C19A7" w:rsidRDefault="004C19A7" w:rsidP="004C19A7">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AB64FFF"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F27C115"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326F521"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896DD2A"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6EAF567E"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7960F7E"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2DD280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69551A16" w14:textId="77777777" w:rsidR="004C19A7" w:rsidRDefault="004C19A7" w:rsidP="004C19A7">
      <w:pPr>
        <w:pStyle w:val="aff0"/>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00D6A8C5"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46153AD3"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377E7F67"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0AEA740E"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5F72E432"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5A94B52"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5</w:t>
      </w:r>
      <w:r w:rsidRPr="00942898">
        <w:rPr>
          <w:rFonts w:ascii="David" w:hAnsi="David"/>
          <w:rtl/>
        </w:rPr>
        <w:t xml:space="preserve"> מתוך 7</w:t>
      </w:r>
    </w:p>
    <w:p w14:paraId="5ABB7DFA"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65DCBCF4"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049D460" w14:textId="77777777" w:rsidR="004C19A7" w:rsidRDefault="004C19A7" w:rsidP="004C19A7">
      <w:pPr>
        <w:pStyle w:val="aff0"/>
        <w:widowControl w:val="0"/>
        <w:spacing w:line="360" w:lineRule="auto"/>
        <w:rPr>
          <w:rFonts w:cs="David"/>
          <w:snapToGrid w:val="0"/>
          <w:sz w:val="19"/>
          <w:rtl/>
        </w:rPr>
      </w:pPr>
    </w:p>
    <w:p w14:paraId="0B654AC2"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47F1ACD3"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D7FE4E9"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E7D7258" w14:textId="77777777" w:rsidR="004C19A7" w:rsidRDefault="004C19A7" w:rsidP="004C19A7">
      <w:pPr>
        <w:pStyle w:val="aff0"/>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3D98808C" w14:textId="77777777" w:rsidR="004C19A7" w:rsidRDefault="004C19A7" w:rsidP="004C19A7">
      <w:pPr>
        <w:pStyle w:val="aff0"/>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1E8847E3"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6D3A9ED0" w14:textId="77777777" w:rsidR="004C19A7" w:rsidRDefault="004C19A7" w:rsidP="004C19A7">
      <w:pPr>
        <w:pStyle w:val="aff0"/>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CEB791C" w14:textId="77777777" w:rsidR="004C19A7" w:rsidRDefault="004C19A7" w:rsidP="004C19A7">
      <w:pPr>
        <w:pStyle w:val="aff0"/>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70922892" w14:textId="77777777" w:rsidR="004C19A7" w:rsidRDefault="004C19A7" w:rsidP="004C19A7">
      <w:pPr>
        <w:pStyle w:val="aff0"/>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322B5D8E" w14:textId="77777777" w:rsidR="004C19A7" w:rsidRDefault="004C19A7" w:rsidP="004C19A7">
      <w:pPr>
        <w:pStyle w:val="aff0"/>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44B0D572" w14:textId="77777777" w:rsidR="004C19A7" w:rsidRDefault="004C19A7" w:rsidP="004C19A7">
      <w:pPr>
        <w:pStyle w:val="aff0"/>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4EF94D7B"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4D1E4412" w14:textId="77777777" w:rsidR="004C19A7" w:rsidRDefault="004C19A7" w:rsidP="004C19A7">
      <w:pPr>
        <w:pStyle w:val="aff0"/>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D263EF5" w14:textId="77777777" w:rsidR="004C19A7" w:rsidRDefault="004C19A7" w:rsidP="004C19A7">
      <w:pPr>
        <w:pStyle w:val="aff0"/>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49FD5E" w14:textId="77777777" w:rsidR="004C19A7" w:rsidRDefault="004C19A7" w:rsidP="004C19A7">
      <w:pPr>
        <w:pStyle w:val="aff0"/>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489DA1D" w14:textId="77777777" w:rsidR="004C19A7" w:rsidRDefault="004C19A7" w:rsidP="004C19A7">
      <w:pPr>
        <w:pStyle w:val="aff0"/>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278151A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725E8E1"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7463D39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34B8DEC9" w14:textId="77777777" w:rsidR="004C19A7" w:rsidRDefault="004C19A7" w:rsidP="004C19A7">
      <w:pPr>
        <w:pStyle w:val="aff0"/>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3478EFA"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5B44CB02"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792D02C9"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ED0CAE9"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B052A1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502C2E83"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4A012AFC"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9DAE5C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4DACFFA5"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00D83151" w14:textId="77777777" w:rsidR="004C19A7" w:rsidRDefault="004C19A7" w:rsidP="004C19A7">
      <w:pPr>
        <w:pStyle w:val="aff0"/>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00E891C6"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752D05E3"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B47BA34" w14:textId="77777777" w:rsidR="004C19A7" w:rsidRDefault="004C19A7" w:rsidP="004C19A7">
      <w:pPr>
        <w:pStyle w:val="aff0"/>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69BF3B39"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84FEDD8"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D646623"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FAF316A"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F07B482" w14:textId="77777777" w:rsidR="004C19A7" w:rsidRDefault="004C19A7" w:rsidP="004C19A7">
      <w:pPr>
        <w:pStyle w:val="aff0"/>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55A4A296"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7FE39A6"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EF65105"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8F241B"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5068D9E1"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7B5DCF"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4CABC91"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00B0F5E0"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1FD534C5"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1562B5B"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6</w:t>
      </w:r>
      <w:r w:rsidRPr="00942898">
        <w:rPr>
          <w:rFonts w:ascii="David" w:hAnsi="David"/>
          <w:rtl/>
        </w:rPr>
        <w:t xml:space="preserve"> מתוך 7</w:t>
      </w:r>
    </w:p>
    <w:p w14:paraId="71CA1377"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7059B6CF"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CC729B2" w14:textId="77777777" w:rsidR="004C19A7" w:rsidRDefault="004C19A7" w:rsidP="004C19A7">
      <w:pPr>
        <w:pStyle w:val="aff0"/>
        <w:widowControl w:val="0"/>
        <w:spacing w:line="360" w:lineRule="auto"/>
        <w:rPr>
          <w:rFonts w:cs="David"/>
          <w:snapToGrid w:val="0"/>
          <w:sz w:val="19"/>
          <w:rtl/>
        </w:rPr>
      </w:pPr>
    </w:p>
    <w:p w14:paraId="3F976D4D"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2F49026F"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1EEF1F8A" w14:textId="77777777" w:rsidR="004C19A7" w:rsidRDefault="004C19A7" w:rsidP="004C19A7">
      <w:pPr>
        <w:pStyle w:val="aff0"/>
        <w:widowControl w:val="0"/>
        <w:spacing w:line="360" w:lineRule="auto"/>
        <w:rPr>
          <w:rFonts w:cs="David"/>
          <w:snapToGrid w:val="0"/>
          <w:sz w:val="19"/>
          <w:rtl/>
        </w:rPr>
      </w:pPr>
    </w:p>
    <w:p w14:paraId="5699A1FC"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5EE82ADE"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0BC17D30" w14:textId="77777777" w:rsidR="004C19A7" w:rsidRDefault="004C19A7" w:rsidP="004C19A7">
      <w:pPr>
        <w:pStyle w:val="aff0"/>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18EC5B8E" w14:textId="77777777" w:rsidR="004C19A7" w:rsidRDefault="004C19A7" w:rsidP="004C19A7">
      <w:pPr>
        <w:pStyle w:val="aff0"/>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E810425"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7688C3B3"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77C89612" w14:textId="77777777" w:rsidR="004C19A7" w:rsidRDefault="004C19A7" w:rsidP="004C19A7">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5322E0B"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511D3F6D" w14:textId="77777777" w:rsidR="004C19A7" w:rsidRDefault="004C19A7" w:rsidP="004C19A7">
      <w:pPr>
        <w:pStyle w:val="aff0"/>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6A1713DC"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1261C1E8" w14:textId="77777777" w:rsidR="004C19A7" w:rsidRDefault="004C19A7" w:rsidP="004C19A7">
      <w:pPr>
        <w:pStyle w:val="aff0"/>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4B5892BC"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20020BA4"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09856826"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5DF93DEA" w14:textId="77777777" w:rsidR="004C19A7" w:rsidRDefault="004C19A7" w:rsidP="004C19A7">
      <w:pPr>
        <w:pStyle w:val="aff0"/>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3DC9181E" w14:textId="77777777" w:rsidR="004C19A7" w:rsidRDefault="004C19A7" w:rsidP="004C19A7">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66AF1621" w14:textId="77777777" w:rsidR="004C19A7" w:rsidRDefault="004C19A7" w:rsidP="004C19A7">
      <w:pPr>
        <w:pStyle w:val="aff0"/>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65F0EB05" w14:textId="77777777" w:rsidR="004C19A7" w:rsidRDefault="004C19A7" w:rsidP="004C19A7">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66750265" w14:textId="77777777" w:rsidR="004C19A7" w:rsidRDefault="004C19A7" w:rsidP="004C19A7">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1E9C5E4" w14:textId="77777777" w:rsidR="004C19A7" w:rsidRDefault="004C19A7" w:rsidP="004C19A7">
      <w:pPr>
        <w:pStyle w:val="aff0"/>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70599690" w14:textId="77777777" w:rsidR="004C19A7" w:rsidRDefault="004C19A7" w:rsidP="004C19A7">
      <w:pPr>
        <w:pStyle w:val="aff0"/>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37F2113E" w14:textId="77777777" w:rsidR="004C19A7" w:rsidRDefault="004C19A7" w:rsidP="004C19A7">
      <w:pPr>
        <w:pStyle w:val="aff0"/>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C8C45F9"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0C65421E"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23A6388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3AD2DB99" w14:textId="77777777" w:rsidR="004C19A7" w:rsidRDefault="004C19A7" w:rsidP="004C19A7">
      <w:pPr>
        <w:pStyle w:val="aff0"/>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463F4689"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0481DA5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04A172DB" w14:textId="77777777" w:rsidR="004C19A7" w:rsidRDefault="004C19A7" w:rsidP="004C19A7">
      <w:pPr>
        <w:pStyle w:val="aff0"/>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40BFE0B9" w14:textId="77777777" w:rsidR="004C19A7" w:rsidRDefault="004C19A7" w:rsidP="004C19A7">
      <w:pPr>
        <w:pStyle w:val="aff0"/>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CF6A5"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1E2EDED3" w14:textId="77777777" w:rsidR="004C19A7" w:rsidRDefault="004C19A7" w:rsidP="004C19A7">
      <w:pPr>
        <w:pStyle w:val="aff0"/>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727180D"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01D26492"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F68F134"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77FA529F" w14:textId="77777777" w:rsidR="004C19A7" w:rsidRDefault="004C19A7" w:rsidP="004C19A7">
      <w:pPr>
        <w:widowControl w:val="0"/>
        <w:ind w:left="-33"/>
        <w:jc w:val="right"/>
        <w:rPr>
          <w:rtl/>
        </w:rPr>
      </w:pPr>
      <w:r>
        <w:rPr>
          <w:b/>
          <w:bCs/>
          <w:snapToGrid w:val="0"/>
          <w:rtl/>
        </w:rPr>
        <w:br w:type="page"/>
      </w:r>
      <w:r>
        <w:rPr>
          <w:rFonts w:hint="cs"/>
          <w:rtl/>
        </w:rPr>
        <w:lastRenderedPageBreak/>
        <w:t>נספח מספר 3</w:t>
      </w:r>
    </w:p>
    <w:p w14:paraId="5940A2E8" w14:textId="77777777" w:rsidR="004C19A7" w:rsidRPr="00942898" w:rsidRDefault="004C19A7" w:rsidP="004C19A7">
      <w:pPr>
        <w:widowControl w:val="0"/>
        <w:ind w:left="-33"/>
        <w:jc w:val="right"/>
        <w:rPr>
          <w:rFonts w:ascii="David" w:hAnsi="David"/>
          <w:b/>
          <w:bCs/>
          <w:sz w:val="22"/>
          <w:rtl/>
          <w:lang w:eastAsia="en-US"/>
        </w:rPr>
      </w:pPr>
      <w:r w:rsidRPr="00942898">
        <w:rPr>
          <w:rFonts w:ascii="David" w:hAnsi="David"/>
          <w:rtl/>
        </w:rPr>
        <w:t xml:space="preserve">דף </w:t>
      </w:r>
      <w:r w:rsidRPr="00942898">
        <w:rPr>
          <w:rStyle w:val="ad"/>
          <w:rFonts w:ascii="David" w:hAnsi="David"/>
        </w:rPr>
        <w:t>7</w:t>
      </w:r>
      <w:r w:rsidRPr="00942898">
        <w:rPr>
          <w:rFonts w:ascii="David" w:hAnsi="David"/>
          <w:rtl/>
        </w:rPr>
        <w:t xml:space="preserve"> מתוך 7</w:t>
      </w:r>
    </w:p>
    <w:p w14:paraId="1FB695F2"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3AA31B76"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E6160B3"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18C77CE9"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80FADDE" w14:textId="77777777" w:rsidR="004C19A7" w:rsidRDefault="004C19A7" w:rsidP="004C19A7">
      <w:pPr>
        <w:pStyle w:val="aff0"/>
        <w:widowControl w:val="0"/>
        <w:spacing w:line="360" w:lineRule="auto"/>
        <w:rPr>
          <w:rFonts w:cs="David"/>
          <w:snapToGrid w:val="0"/>
          <w:sz w:val="19"/>
          <w:rtl/>
        </w:rPr>
      </w:pPr>
    </w:p>
    <w:p w14:paraId="4C8DF278" w14:textId="77777777" w:rsidR="004C19A7" w:rsidRDefault="004C19A7" w:rsidP="004C19A7">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C9BB0BE" w14:textId="77777777" w:rsidR="004C19A7" w:rsidRDefault="004C19A7" w:rsidP="004C19A7">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BD87057"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395ABB9B" w14:textId="77777777" w:rsidR="004C19A7" w:rsidRDefault="004C19A7" w:rsidP="004C19A7">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68DC08D7" w14:textId="77777777" w:rsidR="004C19A7" w:rsidRDefault="004C19A7" w:rsidP="004C19A7">
      <w:pPr>
        <w:pStyle w:val="aff0"/>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5C4C10A5"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6D278366" w14:textId="77777777" w:rsidR="004C19A7" w:rsidRDefault="004C19A7" w:rsidP="004C19A7">
      <w:pPr>
        <w:pStyle w:val="aff0"/>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1FE8CAC1"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0B71AC4"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4B8AA413"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0C542B3"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A9C7FAE"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70DB07F4" w14:textId="77777777" w:rsidR="004C19A7" w:rsidRDefault="004C19A7" w:rsidP="004C19A7">
      <w:pPr>
        <w:pStyle w:val="aff0"/>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DCD225D"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61AC140A"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21899DB3" w14:textId="77777777" w:rsidR="004C19A7" w:rsidRDefault="004C19A7" w:rsidP="004C19A7">
      <w:pPr>
        <w:pStyle w:val="aff0"/>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37739C3E"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3DC38C"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0183C793"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378C1397"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13D862BF"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F5104FD" w14:textId="77777777" w:rsidR="004C19A7" w:rsidRDefault="004C19A7" w:rsidP="004C19A7">
      <w:pPr>
        <w:pStyle w:val="aff0"/>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2394251" w14:textId="77777777" w:rsidR="004C19A7" w:rsidRDefault="004C19A7" w:rsidP="004C19A7">
      <w:pPr>
        <w:pStyle w:val="aff0"/>
        <w:widowControl w:val="0"/>
        <w:spacing w:line="360" w:lineRule="auto"/>
        <w:rPr>
          <w:rFonts w:cs="David"/>
          <w:snapToGrid w:val="0"/>
          <w:sz w:val="19"/>
          <w:rtl/>
        </w:rPr>
      </w:pPr>
      <w:r>
        <w:rPr>
          <w:rFonts w:cs="David"/>
          <w:snapToGrid w:val="0"/>
          <w:sz w:val="19"/>
          <w:rtl/>
        </w:rPr>
        <w:t>_________</w:t>
      </w:r>
    </w:p>
    <w:p w14:paraId="39B1E030" w14:textId="77777777" w:rsidR="004C19A7" w:rsidRDefault="004C19A7" w:rsidP="004C19A7">
      <w:pPr>
        <w:pStyle w:val="aff0"/>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77F26534" w14:textId="77777777" w:rsidR="004C19A7" w:rsidRDefault="004C19A7" w:rsidP="004C19A7">
      <w:pPr>
        <w:pStyle w:val="aff0"/>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29217EF1" w14:textId="77777777" w:rsidR="004C19A7" w:rsidRDefault="004C19A7" w:rsidP="004C19A7">
      <w:pPr>
        <w:pStyle w:val="aff0"/>
        <w:widowControl w:val="0"/>
        <w:spacing w:line="360" w:lineRule="auto"/>
        <w:rPr>
          <w:rFonts w:cs="David"/>
          <w:b/>
          <w:bCs/>
          <w:snapToGrid w:val="0"/>
          <w:sz w:val="24"/>
          <w:szCs w:val="24"/>
          <w:rtl/>
        </w:rPr>
      </w:pPr>
    </w:p>
    <w:p w14:paraId="050FB18E" w14:textId="77777777" w:rsidR="004C19A7" w:rsidRDefault="004C19A7" w:rsidP="004C19A7">
      <w:pPr>
        <w:pStyle w:val="aff0"/>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461B4B6F" w14:textId="77777777" w:rsidR="004C19A7" w:rsidRDefault="004C19A7" w:rsidP="004C19A7">
      <w:pPr>
        <w:pStyle w:val="aff0"/>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2029B9AB" w14:textId="77777777" w:rsidR="004C19A7" w:rsidRDefault="004C19A7" w:rsidP="004C19A7">
      <w:pPr>
        <w:pStyle w:val="aff0"/>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7BC48E83" w14:textId="77777777" w:rsidR="004C19A7" w:rsidRDefault="004C19A7" w:rsidP="004C19A7">
      <w:pPr>
        <w:pStyle w:val="aff0"/>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3E9C3D0A" w14:textId="77777777" w:rsidR="004C19A7" w:rsidRDefault="004C19A7" w:rsidP="004C19A7">
      <w:pPr>
        <w:pStyle w:val="aff0"/>
        <w:widowControl w:val="0"/>
        <w:spacing w:line="360" w:lineRule="auto"/>
        <w:rPr>
          <w:rFonts w:cs="David"/>
          <w:snapToGrid w:val="0"/>
          <w:sz w:val="19"/>
          <w:rtl/>
        </w:rPr>
      </w:pPr>
    </w:p>
    <w:p w14:paraId="0ADE6F72" w14:textId="77777777" w:rsidR="004C19A7" w:rsidRDefault="004C19A7" w:rsidP="004C19A7">
      <w:pPr>
        <w:pStyle w:val="aff0"/>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2660E7B" w14:textId="77777777" w:rsidR="004C19A7" w:rsidRDefault="004C19A7" w:rsidP="004C19A7">
      <w:pPr>
        <w:pStyle w:val="aff0"/>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04642A6" w14:textId="77777777" w:rsidR="004C19A7" w:rsidRDefault="004C19A7" w:rsidP="004C19A7">
      <w:pPr>
        <w:pStyle w:val="aff0"/>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277BC76" w14:textId="77777777" w:rsidR="004C19A7" w:rsidRDefault="004C19A7" w:rsidP="004C19A7">
      <w:pPr>
        <w:pStyle w:val="aff0"/>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5685D2E8" w14:textId="77777777" w:rsidR="004C19A7" w:rsidRDefault="004C19A7" w:rsidP="004C19A7">
      <w:pPr>
        <w:pStyle w:val="aff0"/>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6F8F887" w14:textId="77777777" w:rsidR="004C19A7" w:rsidRDefault="004C19A7" w:rsidP="004C19A7">
      <w:pPr>
        <w:pStyle w:val="aff0"/>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863429C" w14:textId="77777777" w:rsidR="004C19A7" w:rsidRDefault="004C19A7" w:rsidP="004C19A7">
      <w:pPr>
        <w:pStyle w:val="aff0"/>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12FF4646" w14:textId="77777777" w:rsidR="004C19A7" w:rsidRDefault="004C19A7" w:rsidP="004C19A7">
      <w:pPr>
        <w:pStyle w:val="aff0"/>
        <w:widowControl w:val="0"/>
        <w:spacing w:line="360" w:lineRule="auto"/>
        <w:rPr>
          <w:rFonts w:cs="David"/>
          <w:snapToGrid w:val="0"/>
          <w:sz w:val="19"/>
          <w:rtl/>
        </w:rPr>
      </w:pPr>
    </w:p>
    <w:p w14:paraId="6637989C" w14:textId="77777777" w:rsidR="004C19A7" w:rsidRDefault="004C19A7" w:rsidP="004C19A7">
      <w:pPr>
        <w:pStyle w:val="aff0"/>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7DE686D0" w14:textId="77777777" w:rsidR="004C19A7" w:rsidRDefault="004C19A7" w:rsidP="004C19A7">
      <w:pPr>
        <w:pStyle w:val="aff0"/>
        <w:widowControl w:val="0"/>
        <w:spacing w:line="360" w:lineRule="auto"/>
        <w:rPr>
          <w:rFonts w:cs="David"/>
          <w:snapToGrid w:val="0"/>
          <w:sz w:val="19"/>
          <w:rtl/>
        </w:rPr>
      </w:pPr>
    </w:p>
    <w:p w14:paraId="0FCEDA38" w14:textId="77777777" w:rsidR="004C19A7" w:rsidRDefault="004C19A7" w:rsidP="004C19A7">
      <w:pPr>
        <w:pStyle w:val="aff0"/>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D96452D" w14:textId="77777777" w:rsidR="004C19A7" w:rsidRDefault="004C19A7" w:rsidP="004C19A7">
      <w:pPr>
        <w:pStyle w:val="aff0"/>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8E896FA" w14:textId="77777777" w:rsidR="004C19A7" w:rsidRDefault="004C19A7" w:rsidP="004C19A7">
      <w:pPr>
        <w:pStyle w:val="aff0"/>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DF4E788" w14:textId="77777777" w:rsidR="004C19A7" w:rsidRPr="002B228E" w:rsidRDefault="004C19A7" w:rsidP="004C19A7">
      <w:pPr>
        <w:pStyle w:val="aff0"/>
        <w:widowControl w:val="0"/>
        <w:tabs>
          <w:tab w:val="clear" w:pos="720"/>
          <w:tab w:val="clear" w:pos="1418"/>
          <w:tab w:val="clear" w:pos="1872"/>
          <w:tab w:val="clear" w:pos="5472"/>
          <w:tab w:val="left" w:pos="907"/>
          <w:tab w:val="left" w:pos="2722"/>
        </w:tabs>
        <w:spacing w:line="360" w:lineRule="auto"/>
        <w:rPr>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7635021" w14:textId="03847D3A" w:rsidR="00B62C61" w:rsidRDefault="00B62C61">
      <w:pPr>
        <w:overflowPunct/>
        <w:autoSpaceDE/>
        <w:autoSpaceDN/>
        <w:bidi w:val="0"/>
        <w:adjustRightInd/>
        <w:spacing w:line="240" w:lineRule="auto"/>
        <w:jc w:val="left"/>
        <w:textAlignment w:val="auto"/>
        <w:rPr>
          <w:rFonts w:ascii="David" w:hAnsi="David"/>
          <w:rtl/>
        </w:rPr>
      </w:pPr>
      <w:r>
        <w:rPr>
          <w:rFonts w:ascii="David" w:hAnsi="David"/>
          <w:rtl/>
        </w:rPr>
        <w:br w:type="page"/>
      </w:r>
    </w:p>
    <w:p w14:paraId="7C436865" w14:textId="37733357" w:rsidR="00B62C61" w:rsidRDefault="00B62C61" w:rsidP="00B62C61">
      <w:pPr>
        <w:widowControl w:val="0"/>
        <w:ind w:left="-33"/>
        <w:jc w:val="right"/>
        <w:rPr>
          <w:rtl/>
        </w:rPr>
      </w:pPr>
      <w:r>
        <w:rPr>
          <w:rFonts w:hint="cs"/>
          <w:rtl/>
        </w:rPr>
        <w:lastRenderedPageBreak/>
        <w:t>נספח מספר 4</w:t>
      </w:r>
    </w:p>
    <w:p w14:paraId="563909FB" w14:textId="780E223D" w:rsidR="00B62C61" w:rsidRPr="00B62C61" w:rsidRDefault="00B62C61" w:rsidP="001510A5">
      <w:pPr>
        <w:pStyle w:val="aff2"/>
        <w:ind w:left="360"/>
        <w:jc w:val="center"/>
        <w:outlineLvl w:val="0"/>
        <w:rPr>
          <w:rFonts w:ascii="David" w:hAnsi="David"/>
          <w:b/>
          <w:bCs/>
        </w:rPr>
      </w:pPr>
      <w:r w:rsidRPr="00B62C61">
        <w:rPr>
          <w:rFonts w:ascii="David" w:hAnsi="David" w:hint="cs"/>
          <w:b/>
          <w:bCs/>
          <w:rtl/>
        </w:rPr>
        <w:t>פרק אבטחת מידע וסייבר</w:t>
      </w:r>
    </w:p>
    <w:p w14:paraId="7D1A796D" w14:textId="77777777" w:rsidR="00331284" w:rsidRPr="0058054B" w:rsidRDefault="00331284" w:rsidP="00331284">
      <w:pPr>
        <w:pStyle w:val="2a"/>
        <w:ind w:left="283" w:firstLine="0"/>
        <w:jc w:val="center"/>
        <w:rPr>
          <w:b/>
          <w:bCs/>
          <w:sz w:val="32"/>
          <w:szCs w:val="32"/>
          <w:rtl/>
        </w:rPr>
      </w:pPr>
      <w:r>
        <w:rPr>
          <w:rFonts w:hint="cs"/>
          <w:b/>
          <w:bCs/>
          <w:sz w:val="32"/>
          <w:szCs w:val="32"/>
          <w:rtl/>
        </w:rPr>
        <w:t>תקן אבטחת מידע וסייבר</w:t>
      </w:r>
    </w:p>
    <w:p w14:paraId="7BB13764" w14:textId="77777777" w:rsidR="00331284" w:rsidRPr="00791CF7" w:rsidRDefault="00331284" w:rsidP="00331284">
      <w:pPr>
        <w:pStyle w:val="2a"/>
        <w:ind w:left="283" w:firstLine="0"/>
        <w:rPr>
          <w:rtl/>
        </w:rPr>
      </w:pPr>
    </w:p>
    <w:p w14:paraId="58A6EDA4" w14:textId="77777777" w:rsidR="00331284" w:rsidRPr="0068485C" w:rsidRDefault="00331284" w:rsidP="00331284">
      <w:pPr>
        <w:pStyle w:val="aff2"/>
        <w:numPr>
          <w:ilvl w:val="0"/>
          <w:numId w:val="71"/>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16F77F3A" w14:textId="77777777" w:rsidR="00331284" w:rsidRDefault="00331284" w:rsidP="00331284">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של משרד החינוך (להלן "המשרד")</w:t>
      </w:r>
      <w:r w:rsidRPr="0068485C">
        <w:rPr>
          <w:rFonts w:ascii="David" w:hAnsi="David"/>
          <w:rtl/>
        </w:rPr>
        <w:t>.</w:t>
      </w:r>
      <w:r>
        <w:rPr>
          <w:rFonts w:ascii="David" w:hAnsi="David" w:hint="cs"/>
          <w:rtl/>
        </w:rPr>
        <w:t xml:space="preserve"> על המערכת המוצעת</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80" w:history="1">
        <w:r w:rsidRPr="00B146F4">
          <w:rPr>
            <w:rStyle w:val="Hyperlink"/>
            <w:rFonts w:ascii="David" w:hAnsi="David" w:hint="cs"/>
            <w:rtl/>
          </w:rPr>
          <w:t>משרד החינוך</w:t>
        </w:r>
      </w:hyperlink>
      <w:r w:rsidRPr="0068485C">
        <w:rPr>
          <w:rFonts w:ascii="David" w:hAnsi="David"/>
          <w:rtl/>
        </w:rPr>
        <w:t xml:space="preserve">. </w:t>
      </w:r>
    </w:p>
    <w:p w14:paraId="2FD894F6" w14:textId="77777777" w:rsidR="00331284" w:rsidRPr="00A33DE2" w:rsidRDefault="00331284" w:rsidP="00331284">
      <w:pPr>
        <w:pStyle w:val="aff2"/>
        <w:numPr>
          <w:ilvl w:val="0"/>
          <w:numId w:val="71"/>
        </w:numPr>
        <w:overflowPunct/>
        <w:autoSpaceDE/>
        <w:autoSpaceDN/>
        <w:adjustRightInd/>
        <w:spacing w:after="120"/>
        <w:textAlignment w:val="auto"/>
        <w:outlineLvl w:val="0"/>
      </w:pPr>
      <w:r>
        <w:rPr>
          <w:rFonts w:ascii="David" w:hAnsi="David" w:hint="cs"/>
          <w:b/>
          <w:bCs/>
          <w:rtl/>
        </w:rPr>
        <w:t>הגדרות</w:t>
      </w:r>
    </w:p>
    <w:p w14:paraId="22D76062" w14:textId="77777777" w:rsidR="00331284" w:rsidRDefault="00331284" w:rsidP="00331284">
      <w:pPr>
        <w:pStyle w:val="aff2"/>
        <w:numPr>
          <w:ilvl w:val="1"/>
          <w:numId w:val="71"/>
        </w:numPr>
        <w:overflowPunct/>
        <w:autoSpaceDE/>
        <w:autoSpaceDN/>
        <w:adjustRightInd/>
        <w:spacing w:after="120"/>
        <w:textAlignment w:val="auto"/>
        <w:outlineLvl w:val="0"/>
      </w:pPr>
      <w:r w:rsidRPr="00A33DE2">
        <w:rPr>
          <w:b/>
          <w:bCs/>
          <w:rtl/>
        </w:rPr>
        <w:t>מידע</w:t>
      </w:r>
      <w:r w:rsidRPr="00A33DE2">
        <w:rPr>
          <w:b/>
          <w:bCs/>
        </w:rPr>
        <w:t xml:space="preserve"> </w:t>
      </w:r>
      <w:r w:rsidRPr="00A33DE2">
        <w:rPr>
          <w:rFonts w:hint="eastAsia"/>
          <w:b/>
          <w:bCs/>
          <w:rtl/>
        </w:rPr>
        <w:t>רגיש</w:t>
      </w:r>
      <w:r w:rsidRPr="00A33DE2">
        <w:rPr>
          <w:b/>
          <w:bCs/>
          <w:rtl/>
        </w:rPr>
        <w:t xml:space="preserve"> </w:t>
      </w:r>
      <w:r w:rsidRPr="001445D1">
        <w:rPr>
          <w:rtl/>
        </w:rPr>
        <w:t>(</w:t>
      </w:r>
      <w:r w:rsidRPr="0040049F">
        <w:rPr>
          <w:rtl/>
        </w:rPr>
        <w:t>מידע מוגן</w:t>
      </w:r>
      <w:r w:rsidRPr="001445D1">
        <w:rPr>
          <w:rtl/>
        </w:rPr>
        <w:t>)</w:t>
      </w:r>
      <w:r>
        <w:rPr>
          <w:rFonts w:hint="cs"/>
          <w:rtl/>
        </w:rPr>
        <w:t xml:space="preserve"> </w:t>
      </w:r>
      <w:r>
        <w:rPr>
          <w:rFonts w:hint="eastAsia"/>
          <w:rtl/>
        </w:rPr>
        <w:t>–</w:t>
      </w:r>
      <w:r w:rsidRPr="004E172D">
        <w:rPr>
          <w:rtl/>
        </w:rPr>
        <w:t xml:space="preserve"> נתונים על אישיותו של אדם, צנעת אישיותו, מצב בריאותו, מצבו הכלכלי, הכשרתו המקצועית, דעותיו ואמונתו. </w:t>
      </w:r>
    </w:p>
    <w:p w14:paraId="3B99603A" w14:textId="77777777" w:rsidR="00331284" w:rsidRPr="004E172D" w:rsidRDefault="00331284" w:rsidP="00331284">
      <w:pPr>
        <w:pStyle w:val="2a"/>
        <w:numPr>
          <w:ilvl w:val="1"/>
          <w:numId w:val="71"/>
        </w:num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proofErr w:type="spellStart"/>
      <w:r w:rsidRPr="004E172D">
        <w:rPr>
          <w:rFonts w:hint="cs"/>
          <w:rtl/>
        </w:rPr>
        <w:t>תכניות</w:t>
      </w:r>
      <w:proofErr w:type="spellEnd"/>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060D55A2" w14:textId="77777777" w:rsidR="00331284" w:rsidRPr="004E172D" w:rsidRDefault="00331284" w:rsidP="00331284">
      <w:pPr>
        <w:pStyle w:val="2a"/>
        <w:numPr>
          <w:ilvl w:val="1"/>
          <w:numId w:val="71"/>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89AE30B" w14:textId="77777777" w:rsidR="00331284" w:rsidRPr="004E172D" w:rsidRDefault="00331284" w:rsidP="00331284">
      <w:pPr>
        <w:pStyle w:val="2a"/>
        <w:numPr>
          <w:ilvl w:val="1"/>
          <w:numId w:val="71"/>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 הספק</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הספק</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הספק</w:t>
      </w:r>
      <w:r w:rsidRPr="004E172D">
        <w:rPr>
          <w:rtl/>
        </w:rPr>
        <w:t xml:space="preserve"> ועל יישום ההנחיות המופיעות במסמך זה.  </w:t>
      </w:r>
    </w:p>
    <w:p w14:paraId="790509DD" w14:textId="77777777" w:rsidR="00331284" w:rsidRPr="004E172D" w:rsidRDefault="00331284" w:rsidP="00331284">
      <w:pPr>
        <w:pStyle w:val="2a"/>
        <w:numPr>
          <w:ilvl w:val="1"/>
          <w:numId w:val="71"/>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51586091" w14:textId="77777777" w:rsidR="00331284" w:rsidRDefault="00331284" w:rsidP="00331284">
      <w:pPr>
        <w:pStyle w:val="2a"/>
        <w:numPr>
          <w:ilvl w:val="1"/>
          <w:numId w:val="71"/>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467D6920" w14:textId="77777777" w:rsidR="00331284" w:rsidRDefault="00331284" w:rsidP="00331284">
      <w:pPr>
        <w:pStyle w:val="2a"/>
        <w:numPr>
          <w:ilvl w:val="1"/>
          <w:numId w:val="71"/>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הספק</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הספק,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5436D148" w14:textId="77777777" w:rsidR="00331284" w:rsidRPr="004E172D" w:rsidRDefault="00331284" w:rsidP="00331284">
      <w:pPr>
        <w:pStyle w:val="2a"/>
        <w:numPr>
          <w:ilvl w:val="1"/>
          <w:numId w:val="71"/>
        </w:numPr>
        <w:rPr>
          <w:rtl/>
        </w:rPr>
      </w:pPr>
      <w:r w:rsidRPr="001445D1">
        <w:rPr>
          <w:b/>
          <w:bCs/>
          <w:rtl/>
        </w:rPr>
        <w:t>משתמשי מאגר מידע</w:t>
      </w:r>
    </w:p>
    <w:p w14:paraId="56079D22" w14:textId="77777777" w:rsidR="00331284" w:rsidRPr="004E172D" w:rsidRDefault="00331284" w:rsidP="00331284">
      <w:pPr>
        <w:pStyle w:val="2a"/>
        <w:numPr>
          <w:ilvl w:val="2"/>
          <w:numId w:val="71"/>
        </w:numPr>
        <w:rPr>
          <w:rtl/>
        </w:rPr>
      </w:pPr>
      <w:r w:rsidRPr="004E172D">
        <w:rPr>
          <w:rtl/>
        </w:rPr>
        <w:t xml:space="preserve"> כל בעל תפקיד </w:t>
      </w:r>
      <w:r>
        <w:rPr>
          <w:rFonts w:hint="cs"/>
          <w:rtl/>
        </w:rPr>
        <w:t>מטעם</w:t>
      </w:r>
      <w:r w:rsidRPr="004E172D">
        <w:rPr>
          <w:rtl/>
        </w:rPr>
        <w:t xml:space="preserve"> </w:t>
      </w:r>
      <w:r>
        <w:rPr>
          <w:rFonts w:hint="cs"/>
          <w:rtl/>
        </w:rPr>
        <w:t>הספק</w:t>
      </w:r>
      <w:r w:rsidRPr="004E172D">
        <w:rPr>
          <w:rtl/>
        </w:rPr>
        <w:t xml:space="preserve">, הנדרש מתוקף תפקידו להשתמש במידע אשר נצבר במאגרי המידע של המשרד המצויים אצל </w:t>
      </w:r>
      <w:r>
        <w:rPr>
          <w:rFonts w:hint="cs"/>
          <w:rtl/>
        </w:rPr>
        <w:t>הספק</w:t>
      </w:r>
      <w:r w:rsidRPr="004E172D">
        <w:rPr>
          <w:rtl/>
        </w:rPr>
        <w:t xml:space="preserve">, או שיש </w:t>
      </w:r>
      <w:r>
        <w:rPr>
          <w:rFonts w:hint="cs"/>
          <w:rtl/>
        </w:rPr>
        <w:t>לספק</w:t>
      </w:r>
      <w:r w:rsidRPr="004E172D">
        <w:rPr>
          <w:rtl/>
        </w:rPr>
        <w:t xml:space="preserve"> גישה אליהם. </w:t>
      </w:r>
    </w:p>
    <w:p w14:paraId="7D24035B" w14:textId="77777777" w:rsidR="00331284" w:rsidRPr="004E172D" w:rsidRDefault="00331284" w:rsidP="00331284">
      <w:pPr>
        <w:pStyle w:val="2a"/>
        <w:numPr>
          <w:ilvl w:val="2"/>
          <w:numId w:val="71"/>
        </w:numPr>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w:t>
      </w:r>
      <w:r>
        <w:rPr>
          <w:rFonts w:hint="cs"/>
          <w:rtl/>
        </w:rPr>
        <w:t>הספק</w:t>
      </w:r>
      <w:r w:rsidRPr="004E172D">
        <w:rPr>
          <w:rtl/>
        </w:rPr>
        <w:t xml:space="preserve"> או שיש להם גישה אליהם.</w:t>
      </w:r>
    </w:p>
    <w:p w14:paraId="69A1AA60" w14:textId="77777777" w:rsidR="00331284" w:rsidRPr="004E172D" w:rsidRDefault="00331284" w:rsidP="00331284">
      <w:pPr>
        <w:pStyle w:val="2a"/>
        <w:numPr>
          <w:ilvl w:val="2"/>
          <w:numId w:val="71"/>
        </w:numPr>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w:t>
      </w:r>
      <w:r>
        <w:rPr>
          <w:rFonts w:hint="cs"/>
          <w:rtl/>
        </w:rPr>
        <w:t>הספק</w:t>
      </w:r>
      <w:r w:rsidRPr="004E172D">
        <w:rPr>
          <w:rtl/>
        </w:rPr>
        <w:t>.</w:t>
      </w:r>
    </w:p>
    <w:p w14:paraId="7A120980" w14:textId="77777777" w:rsidR="00331284" w:rsidRPr="004E172D" w:rsidRDefault="00331284" w:rsidP="00331284">
      <w:pPr>
        <w:pStyle w:val="2a"/>
        <w:numPr>
          <w:ilvl w:val="1"/>
          <w:numId w:val="71"/>
        </w:numPr>
        <w:rPr>
          <w:rtl/>
        </w:rPr>
      </w:pPr>
      <w:r w:rsidRPr="001445D1">
        <w:rPr>
          <w:b/>
          <w:bCs/>
          <w:rtl/>
        </w:rPr>
        <w:lastRenderedPageBreak/>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21037188" w14:textId="77777777" w:rsidR="00331284" w:rsidRPr="00100AAD" w:rsidRDefault="00331284" w:rsidP="00331284">
      <w:pPr>
        <w:pStyle w:val="2a"/>
        <w:numPr>
          <w:ilvl w:val="1"/>
          <w:numId w:val="71"/>
        </w:numPr>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1C2735F7" w14:textId="77777777" w:rsidR="00331284" w:rsidRPr="00B12390" w:rsidRDefault="00331284" w:rsidP="00331284">
      <w:pPr>
        <w:pStyle w:val="2a"/>
        <w:numPr>
          <w:ilvl w:val="1"/>
          <w:numId w:val="71"/>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274E0A1E" w14:textId="77777777" w:rsidR="00331284" w:rsidRPr="004E172D" w:rsidRDefault="00331284" w:rsidP="00331284">
      <w:pPr>
        <w:pStyle w:val="2a"/>
        <w:numPr>
          <w:ilvl w:val="1"/>
          <w:numId w:val="71"/>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7E6DC04" w14:textId="77777777" w:rsidR="00331284" w:rsidRPr="004E172D" w:rsidRDefault="00331284" w:rsidP="00331284">
      <w:pPr>
        <w:pStyle w:val="2a"/>
        <w:numPr>
          <w:ilvl w:val="1"/>
          <w:numId w:val="71"/>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6E936B5A" w14:textId="77777777" w:rsidR="00331284" w:rsidRPr="004E172D" w:rsidRDefault="00331284" w:rsidP="00331284">
      <w:pPr>
        <w:pStyle w:val="2a"/>
        <w:numPr>
          <w:ilvl w:val="1"/>
          <w:numId w:val="71"/>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288A5D19" w14:textId="77777777" w:rsidR="00331284" w:rsidRPr="004E172D" w:rsidRDefault="00331284" w:rsidP="00331284">
      <w:pPr>
        <w:pStyle w:val="2a"/>
        <w:numPr>
          <w:ilvl w:val="1"/>
          <w:numId w:val="71"/>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5F22563B" w14:textId="77777777" w:rsidR="00331284" w:rsidRPr="004E172D" w:rsidRDefault="00331284" w:rsidP="00331284">
      <w:pPr>
        <w:pStyle w:val="2a"/>
        <w:numPr>
          <w:ilvl w:val="1"/>
          <w:numId w:val="71"/>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43530095" w14:textId="77777777" w:rsidR="00331284" w:rsidRPr="004E172D" w:rsidRDefault="00331284" w:rsidP="00331284">
      <w:pPr>
        <w:pStyle w:val="2a"/>
        <w:numPr>
          <w:ilvl w:val="1"/>
          <w:numId w:val="71"/>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624A243A" w14:textId="77777777" w:rsidR="00331284" w:rsidRPr="004E172D" w:rsidRDefault="00331284" w:rsidP="00331284">
      <w:pPr>
        <w:pStyle w:val="2a"/>
        <w:numPr>
          <w:ilvl w:val="1"/>
          <w:numId w:val="71"/>
        </w:numPr>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w:t>
      </w:r>
      <w:r>
        <w:rPr>
          <w:rFonts w:hint="cs"/>
          <w:rtl/>
        </w:rPr>
        <w:t>המבצע</w:t>
      </w:r>
      <w:r w:rsidRPr="004E172D">
        <w:rPr>
          <w:rtl/>
        </w:rPr>
        <w:t xml:space="preserve"> פעולות ותהליכים המבוצעים בדרך כלל על ידי הארגון.</w:t>
      </w:r>
    </w:p>
    <w:p w14:paraId="515CA594" w14:textId="77777777" w:rsidR="00331284" w:rsidRDefault="00331284" w:rsidP="00331284">
      <w:pPr>
        <w:rPr>
          <w:rFonts w:ascii="David" w:hAnsi="David"/>
          <w:b/>
          <w:bCs/>
          <w:rtl/>
        </w:rPr>
      </w:pPr>
    </w:p>
    <w:p w14:paraId="6A48F6CE" w14:textId="77777777" w:rsidR="00331284" w:rsidRDefault="00331284" w:rsidP="00331284">
      <w:pPr>
        <w:rPr>
          <w:rFonts w:ascii="David" w:hAnsi="David"/>
          <w:b/>
          <w:bCs/>
          <w:rtl/>
        </w:rPr>
      </w:pPr>
    </w:p>
    <w:p w14:paraId="0C312716" w14:textId="77777777" w:rsidR="00331284" w:rsidRDefault="00331284" w:rsidP="00331284">
      <w:pPr>
        <w:rPr>
          <w:rFonts w:ascii="David" w:hAnsi="David"/>
          <w:b/>
          <w:bCs/>
          <w:rtl/>
        </w:rPr>
      </w:pPr>
    </w:p>
    <w:p w14:paraId="54B54032" w14:textId="77777777" w:rsidR="00331284" w:rsidRDefault="00331284" w:rsidP="00331284">
      <w:pPr>
        <w:rPr>
          <w:rFonts w:ascii="David" w:hAnsi="David"/>
          <w:b/>
          <w:bCs/>
          <w:rtl/>
        </w:rPr>
      </w:pPr>
    </w:p>
    <w:p w14:paraId="486CA9C3" w14:textId="77777777" w:rsidR="00331284" w:rsidRDefault="00331284" w:rsidP="00331284">
      <w:pPr>
        <w:rPr>
          <w:rFonts w:ascii="David" w:hAnsi="David"/>
          <w:b/>
          <w:bCs/>
          <w:rtl/>
        </w:rPr>
      </w:pPr>
    </w:p>
    <w:p w14:paraId="0BB97163" w14:textId="77777777" w:rsidR="00331284" w:rsidRDefault="00331284" w:rsidP="00331284">
      <w:pPr>
        <w:rPr>
          <w:rFonts w:ascii="David" w:hAnsi="David"/>
          <w:b/>
          <w:bCs/>
          <w:rtl/>
        </w:rPr>
      </w:pPr>
    </w:p>
    <w:p w14:paraId="643FAABF" w14:textId="77777777" w:rsidR="00331284" w:rsidRDefault="00331284" w:rsidP="00331284">
      <w:pPr>
        <w:rPr>
          <w:rFonts w:ascii="David" w:hAnsi="David"/>
          <w:b/>
          <w:bCs/>
          <w:rtl/>
        </w:rPr>
      </w:pPr>
    </w:p>
    <w:p w14:paraId="79863BAC" w14:textId="77777777" w:rsidR="00331284" w:rsidRDefault="00331284" w:rsidP="00331284">
      <w:pPr>
        <w:rPr>
          <w:rFonts w:ascii="David" w:hAnsi="David"/>
          <w:b/>
          <w:bCs/>
          <w:rtl/>
        </w:rPr>
      </w:pPr>
    </w:p>
    <w:p w14:paraId="2DAC30F8" w14:textId="77777777" w:rsidR="00331284" w:rsidRDefault="00331284" w:rsidP="00331284">
      <w:pPr>
        <w:rPr>
          <w:rFonts w:ascii="David" w:hAnsi="David"/>
          <w:b/>
          <w:bCs/>
          <w:rtl/>
        </w:rPr>
      </w:pPr>
    </w:p>
    <w:p w14:paraId="41DF5AC2" w14:textId="77777777" w:rsidR="00331284" w:rsidRDefault="00331284" w:rsidP="00331284">
      <w:pPr>
        <w:rPr>
          <w:rFonts w:ascii="David" w:hAnsi="David"/>
          <w:b/>
          <w:bCs/>
          <w:rtl/>
        </w:rPr>
      </w:pPr>
    </w:p>
    <w:p w14:paraId="30A994F3" w14:textId="77777777" w:rsidR="00331284" w:rsidRDefault="00331284" w:rsidP="00331284">
      <w:pPr>
        <w:rPr>
          <w:rFonts w:ascii="David" w:hAnsi="David"/>
          <w:b/>
          <w:bCs/>
          <w:rtl/>
        </w:rPr>
      </w:pPr>
    </w:p>
    <w:p w14:paraId="74C40B43" w14:textId="77777777" w:rsidR="00331284" w:rsidRDefault="00331284" w:rsidP="00331284">
      <w:pPr>
        <w:rPr>
          <w:rFonts w:ascii="David" w:hAnsi="David"/>
          <w:b/>
          <w:bCs/>
          <w:rtl/>
        </w:rPr>
      </w:pPr>
    </w:p>
    <w:p w14:paraId="1FF0F324" w14:textId="77777777" w:rsidR="00331284" w:rsidRPr="00E36918" w:rsidRDefault="00331284" w:rsidP="00331284">
      <w:pPr>
        <w:rPr>
          <w:rFonts w:ascii="David" w:hAnsi="David"/>
          <w:b/>
          <w:bCs/>
          <w:rtl/>
        </w:rPr>
      </w:pPr>
    </w:p>
    <w:p w14:paraId="79AC71D5" w14:textId="77777777" w:rsidR="00331284" w:rsidRDefault="00331284" w:rsidP="00331284">
      <w:pPr>
        <w:pStyle w:val="aff2"/>
        <w:ind w:left="360"/>
        <w:outlineLvl w:val="0"/>
        <w:rPr>
          <w:rFonts w:ascii="David" w:hAnsi="David"/>
          <w:b/>
          <w:bCs/>
        </w:rPr>
      </w:pPr>
    </w:p>
    <w:p w14:paraId="667E319A" w14:textId="77777777" w:rsidR="00802CDC" w:rsidRDefault="00802CDC" w:rsidP="000F4F7B">
      <w:pPr>
        <w:pStyle w:val="aff2"/>
        <w:overflowPunct/>
        <w:autoSpaceDE/>
        <w:autoSpaceDN/>
        <w:adjustRightInd/>
        <w:spacing w:after="120"/>
        <w:ind w:left="360"/>
        <w:textAlignment w:val="auto"/>
        <w:outlineLvl w:val="0"/>
        <w:rPr>
          <w:rFonts w:ascii="David" w:hAnsi="David"/>
          <w:b/>
          <w:bCs/>
          <w:sz w:val="28"/>
          <w:szCs w:val="28"/>
        </w:rPr>
      </w:pPr>
    </w:p>
    <w:p w14:paraId="3A35A3B1" w14:textId="77777777" w:rsidR="006814BE" w:rsidRDefault="006814BE">
      <w:pPr>
        <w:overflowPunct/>
        <w:autoSpaceDE/>
        <w:autoSpaceDN/>
        <w:bidi w:val="0"/>
        <w:adjustRightInd/>
        <w:spacing w:line="240" w:lineRule="auto"/>
        <w:jc w:val="left"/>
        <w:textAlignment w:val="auto"/>
        <w:rPr>
          <w:rFonts w:ascii="David" w:hAnsi="David"/>
          <w:b/>
          <w:bCs/>
          <w:sz w:val="28"/>
          <w:szCs w:val="28"/>
          <w:rtl/>
        </w:rPr>
      </w:pPr>
      <w:r>
        <w:rPr>
          <w:rFonts w:ascii="David" w:hAnsi="David"/>
          <w:b/>
          <w:bCs/>
          <w:sz w:val="28"/>
          <w:szCs w:val="28"/>
          <w:rtl/>
        </w:rPr>
        <w:br w:type="page"/>
      </w:r>
    </w:p>
    <w:p w14:paraId="6797FCB3" w14:textId="1C17055E" w:rsidR="00331284" w:rsidRDefault="00331284" w:rsidP="00331284">
      <w:pPr>
        <w:pStyle w:val="aff2"/>
        <w:numPr>
          <w:ilvl w:val="0"/>
          <w:numId w:val="71"/>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p w14:paraId="4CC656D6" w14:textId="77777777" w:rsidR="00331284" w:rsidRPr="00E5251E" w:rsidRDefault="00331284" w:rsidP="00331284">
      <w:pPr>
        <w:outlineLvl w:val="0"/>
        <w:rPr>
          <w:rFonts w:ascii="David" w:hAnsi="David"/>
          <w:b/>
          <w:bCs/>
          <w:sz w:val="28"/>
        </w:rPr>
      </w:pP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331284" w:rsidRPr="00802CDC" w14:paraId="071A8D73" w14:textId="77777777" w:rsidTr="006078A4">
        <w:trPr>
          <w:trHeight w:val="642"/>
        </w:trPr>
        <w:tc>
          <w:tcPr>
            <w:tcW w:w="10091" w:type="dxa"/>
            <w:gridSpan w:val="3"/>
            <w:shd w:val="clear" w:color="auto" w:fill="D9E2F3" w:themeFill="accent1" w:themeFillTint="33"/>
          </w:tcPr>
          <w:p w14:paraId="6FFE3A96" w14:textId="77777777" w:rsidR="00331284" w:rsidRPr="00802CDC" w:rsidRDefault="00331284" w:rsidP="000F4F7B">
            <w:pPr>
              <w:pStyle w:val="3-"/>
              <w:numPr>
                <w:ilvl w:val="1"/>
                <w:numId w:val="75"/>
              </w:numPr>
              <w:bidi/>
              <w:spacing w:before="0" w:after="0"/>
              <w:jc w:val="center"/>
              <w:rPr>
                <w:rtl/>
              </w:rPr>
            </w:pPr>
            <w:r w:rsidRPr="00802CDC">
              <w:rPr>
                <w:rtl/>
              </w:rPr>
              <w:t>כללי</w:t>
            </w:r>
          </w:p>
        </w:tc>
      </w:tr>
      <w:tr w:rsidR="00331284" w:rsidRPr="00802CDC" w14:paraId="159496FF" w14:textId="77777777" w:rsidTr="006078A4">
        <w:tc>
          <w:tcPr>
            <w:tcW w:w="1884" w:type="dxa"/>
          </w:tcPr>
          <w:p w14:paraId="20B1191F" w14:textId="77777777" w:rsidR="00331284" w:rsidRPr="00802CDC" w:rsidRDefault="00331284" w:rsidP="000F4F7B">
            <w:pPr>
              <w:pStyle w:val="4-"/>
              <w:numPr>
                <w:ilvl w:val="2"/>
                <w:numId w:val="75"/>
              </w:numPr>
              <w:bidi/>
              <w:spacing w:before="0"/>
              <w:rPr>
                <w:rtl/>
              </w:rPr>
            </w:pPr>
          </w:p>
        </w:tc>
        <w:tc>
          <w:tcPr>
            <w:tcW w:w="8207" w:type="dxa"/>
            <w:gridSpan w:val="2"/>
          </w:tcPr>
          <w:p w14:paraId="451D7169" w14:textId="77777777" w:rsidR="00331284" w:rsidRPr="000F4F7B" w:rsidRDefault="00331284" w:rsidP="000F4F7B">
            <w:pPr>
              <w:pStyle w:val="Normal20"/>
              <w:spacing w:before="0"/>
              <w:ind w:left="0"/>
              <w:rPr>
                <w:rFonts w:ascii="David" w:hAnsi="David"/>
                <w:rtl/>
              </w:rPr>
            </w:pPr>
            <w:r w:rsidRPr="00802CDC">
              <w:rPr>
                <w:rFonts w:ascii="David" w:eastAsiaTheme="minorHAnsi" w:hAnsi="David" w:hint="eastAsia"/>
                <w:rtl/>
              </w:rPr>
              <w:t>ה</w:t>
            </w:r>
            <w:r w:rsidRPr="00802CDC">
              <w:rPr>
                <w:rFonts w:ascii="David" w:eastAsiaTheme="minorHAnsi" w:hAnsi="David"/>
                <w:rtl/>
              </w:rPr>
              <w:t xml:space="preserve">משרד רואה חשיבות רבה במימוש שיטתי ויעיל של היבטי אבטחת המידע, ובכלל זה היבטים הקשורים </w:t>
            </w:r>
            <w:r w:rsidRPr="00802CDC">
              <w:rPr>
                <w:rFonts w:ascii="David" w:eastAsiaTheme="minorHAnsi" w:hAnsi="David" w:hint="eastAsia"/>
                <w:rtl/>
              </w:rPr>
              <w:t>ל</w:t>
            </w:r>
            <w:r w:rsidRPr="00802CDC">
              <w:rPr>
                <w:rFonts w:ascii="David" w:eastAsiaTheme="minorHAnsi" w:hAnsi="David"/>
                <w:rtl/>
              </w:rPr>
              <w:t>הגנה על מידע ול</w:t>
            </w:r>
            <w:r w:rsidRPr="00802CDC">
              <w:rPr>
                <w:rFonts w:ascii="David" w:eastAsiaTheme="minorHAnsi" w:hAnsi="David" w:hint="eastAsia"/>
                <w:rtl/>
              </w:rPr>
              <w:t>עמידה</w:t>
            </w:r>
            <w:r w:rsidRPr="00802CDC">
              <w:rPr>
                <w:rFonts w:ascii="David" w:eastAsiaTheme="minorHAnsi" w:hAnsi="David"/>
                <w:rtl/>
              </w:rPr>
              <w:t xml:space="preserve"> </w:t>
            </w:r>
            <w:r w:rsidRPr="00802CDC">
              <w:rPr>
                <w:rFonts w:ascii="David" w:eastAsiaTheme="minorHAnsi" w:hAnsi="David" w:hint="eastAsia"/>
                <w:rtl/>
              </w:rPr>
              <w:t>ב</w:t>
            </w:r>
            <w:r w:rsidRPr="00802CDC">
              <w:rPr>
                <w:rFonts w:ascii="David" w:eastAsiaTheme="minorHAnsi" w:hAnsi="David"/>
                <w:rtl/>
              </w:rPr>
              <w:t>חוק הגנת הפרטיות התשמ"א-1981.</w:t>
            </w:r>
          </w:p>
        </w:tc>
      </w:tr>
      <w:tr w:rsidR="00331284" w:rsidRPr="00802CDC" w14:paraId="776B2A14" w14:textId="77777777" w:rsidTr="006078A4">
        <w:tc>
          <w:tcPr>
            <w:tcW w:w="1884" w:type="dxa"/>
          </w:tcPr>
          <w:p w14:paraId="007183EA" w14:textId="77777777" w:rsidR="00331284" w:rsidRPr="00802CDC" w:rsidRDefault="00331284" w:rsidP="000F4F7B">
            <w:pPr>
              <w:pStyle w:val="4-"/>
              <w:numPr>
                <w:ilvl w:val="2"/>
                <w:numId w:val="75"/>
              </w:numPr>
              <w:bidi/>
              <w:spacing w:before="0"/>
              <w:rPr>
                <w:rtl/>
              </w:rPr>
            </w:pPr>
          </w:p>
        </w:tc>
        <w:tc>
          <w:tcPr>
            <w:tcW w:w="8207" w:type="dxa"/>
            <w:gridSpan w:val="2"/>
          </w:tcPr>
          <w:p w14:paraId="1DDE623B" w14:textId="77777777" w:rsidR="00331284" w:rsidRPr="000F4F7B" w:rsidRDefault="00331284" w:rsidP="000F4F7B">
            <w:pPr>
              <w:pStyle w:val="Normal20"/>
              <w:spacing w:before="0"/>
              <w:ind w:left="0"/>
              <w:rPr>
                <w:rFonts w:ascii="David" w:hAnsi="David"/>
                <w:rtl/>
              </w:rPr>
            </w:pPr>
            <w:r w:rsidRPr="000F4F7B">
              <w:rPr>
                <w:rFonts w:ascii="David" w:hAnsi="David" w:hint="eastAsia"/>
                <w:rtl/>
              </w:rPr>
              <w:t>על</w:t>
            </w:r>
            <w:r w:rsidRPr="000F4F7B">
              <w:rPr>
                <w:rFonts w:ascii="David" w:hAnsi="David"/>
                <w:rtl/>
              </w:rPr>
              <w:t xml:space="preserve"> </w:t>
            </w:r>
            <w:r w:rsidRPr="000F4F7B">
              <w:rPr>
                <w:rFonts w:ascii="David" w:hAnsi="David" w:hint="eastAsia"/>
                <w:rtl/>
              </w:rPr>
              <w:t>הספק</w:t>
            </w:r>
            <w:r w:rsidRPr="000F4F7B">
              <w:rPr>
                <w:rFonts w:ascii="David" w:hAnsi="David"/>
                <w:rtl/>
              </w:rPr>
              <w:t xml:space="preserve"> </w:t>
            </w:r>
            <w:r w:rsidRPr="000F4F7B">
              <w:rPr>
                <w:rFonts w:ascii="David" w:hAnsi="David" w:hint="eastAsia"/>
                <w:rtl/>
              </w:rPr>
              <w:t>לפרט</w:t>
            </w:r>
            <w:r w:rsidRPr="000F4F7B">
              <w:rPr>
                <w:rFonts w:ascii="David" w:hAnsi="David"/>
                <w:rtl/>
              </w:rPr>
              <w:t xml:space="preserve"> ולהציג למשרד, ככל שיידר</w:t>
            </w:r>
            <w:r w:rsidRPr="000F4F7B">
              <w:rPr>
                <w:rFonts w:ascii="David" w:hAnsi="David" w:hint="eastAsia"/>
                <w:rtl/>
              </w:rPr>
              <w:t>ש</w:t>
            </w:r>
            <w:r w:rsidRPr="000F4F7B">
              <w:rPr>
                <w:rFonts w:ascii="David" w:hAnsi="David"/>
                <w:rtl/>
              </w:rPr>
              <w:t xml:space="preserve"> לעשות זאת, את האמצעים בהם הוא נוקט לשם שמירה על אבטחת המידע לרבות מסמכים רלוונטיים. </w:t>
            </w:r>
          </w:p>
        </w:tc>
      </w:tr>
      <w:tr w:rsidR="00331284" w:rsidRPr="00802CDC" w14:paraId="3AF4682A" w14:textId="77777777" w:rsidTr="006078A4">
        <w:tc>
          <w:tcPr>
            <w:tcW w:w="1884" w:type="dxa"/>
          </w:tcPr>
          <w:p w14:paraId="653A32E4" w14:textId="77777777" w:rsidR="00331284" w:rsidRPr="00802CDC" w:rsidRDefault="00331284" w:rsidP="000F4F7B">
            <w:pPr>
              <w:pStyle w:val="4-"/>
              <w:numPr>
                <w:ilvl w:val="2"/>
                <w:numId w:val="75"/>
              </w:numPr>
              <w:bidi/>
              <w:spacing w:before="0"/>
              <w:rPr>
                <w:rtl/>
              </w:rPr>
            </w:pPr>
          </w:p>
        </w:tc>
        <w:tc>
          <w:tcPr>
            <w:tcW w:w="8207" w:type="dxa"/>
            <w:gridSpan w:val="2"/>
          </w:tcPr>
          <w:p w14:paraId="04BF5389" w14:textId="77777777" w:rsidR="00331284" w:rsidRPr="000F4F7B" w:rsidRDefault="00331284" w:rsidP="000F4F7B">
            <w:pPr>
              <w:pStyle w:val="Normal20"/>
              <w:spacing w:before="0"/>
              <w:ind w:left="0"/>
              <w:rPr>
                <w:rFonts w:ascii="David" w:hAnsi="David"/>
                <w:rtl/>
              </w:rPr>
            </w:pPr>
            <w:r w:rsidRPr="000F4F7B">
              <w:rPr>
                <w:rFonts w:ascii="David" w:hAnsi="David" w:hint="eastAsia"/>
                <w:rtl/>
              </w:rPr>
              <w:t>ככלל</w:t>
            </w:r>
            <w:r w:rsidRPr="000F4F7B">
              <w:rPr>
                <w:rFonts w:ascii="David" w:hAnsi="David"/>
                <w:rtl/>
              </w:rPr>
              <w:t xml:space="preserve">, </w:t>
            </w:r>
            <w:r w:rsidRPr="000F4F7B">
              <w:rPr>
                <w:rFonts w:ascii="David" w:hAnsi="David" w:hint="eastAsia"/>
                <w:rtl/>
              </w:rPr>
              <w:t>המוצרים</w:t>
            </w:r>
            <w:r w:rsidRPr="000F4F7B">
              <w:rPr>
                <w:rFonts w:ascii="David" w:hAnsi="David"/>
                <w:rtl/>
              </w:rPr>
              <w:t xml:space="preserve"> </w:t>
            </w:r>
            <w:r w:rsidRPr="000F4F7B">
              <w:rPr>
                <w:rFonts w:ascii="David" w:hAnsi="David" w:hint="eastAsia"/>
                <w:rtl/>
              </w:rPr>
              <w:t>המסופקים</w:t>
            </w:r>
            <w:r w:rsidRPr="000F4F7B">
              <w:rPr>
                <w:rFonts w:ascii="David" w:hAnsi="David"/>
                <w:rtl/>
              </w:rPr>
              <w:t xml:space="preserve"> </w:t>
            </w:r>
            <w:r w:rsidRPr="000F4F7B">
              <w:rPr>
                <w:rFonts w:ascii="David" w:hAnsi="David" w:hint="eastAsia"/>
                <w:rtl/>
              </w:rPr>
              <w:t>לבתי</w:t>
            </w:r>
            <w:r w:rsidRPr="000F4F7B">
              <w:rPr>
                <w:rFonts w:ascii="David" w:hAnsi="David"/>
                <w:rtl/>
              </w:rPr>
              <w:t xml:space="preserve"> </w:t>
            </w:r>
            <w:r w:rsidRPr="000F4F7B">
              <w:rPr>
                <w:rFonts w:ascii="David" w:hAnsi="David" w:hint="eastAsia"/>
                <w:rtl/>
              </w:rPr>
              <w:t>הספר</w:t>
            </w:r>
            <w:r w:rsidRPr="000F4F7B">
              <w:rPr>
                <w:rFonts w:ascii="David" w:hAnsi="David"/>
                <w:rtl/>
              </w:rPr>
              <w:t xml:space="preserve"> </w:t>
            </w:r>
            <w:r w:rsidRPr="000F4F7B">
              <w:rPr>
                <w:rFonts w:ascii="David" w:hAnsi="David" w:hint="eastAsia"/>
                <w:rtl/>
              </w:rPr>
              <w:t>נדרשים</w:t>
            </w:r>
            <w:r w:rsidRPr="000F4F7B">
              <w:rPr>
                <w:rFonts w:ascii="David" w:hAnsi="David"/>
                <w:rtl/>
              </w:rPr>
              <w:t xml:space="preserve"> </w:t>
            </w:r>
            <w:r w:rsidRPr="000F4F7B">
              <w:rPr>
                <w:rFonts w:ascii="David" w:hAnsi="David" w:hint="eastAsia"/>
                <w:rtl/>
              </w:rPr>
              <w:t>להיות</w:t>
            </w:r>
            <w:r w:rsidRPr="000F4F7B">
              <w:rPr>
                <w:rFonts w:ascii="David" w:hAnsi="David"/>
                <w:rtl/>
              </w:rPr>
              <w:t xml:space="preserve"> </w:t>
            </w:r>
            <w:r w:rsidRPr="000F4F7B">
              <w:rPr>
                <w:rFonts w:ascii="David" w:hAnsi="David" w:hint="eastAsia"/>
                <w:rtl/>
              </w:rPr>
              <w:t>מבוססי</w:t>
            </w:r>
            <w:r w:rsidRPr="000F4F7B">
              <w:rPr>
                <w:rFonts w:ascii="David" w:hAnsi="David"/>
                <w:rtl/>
              </w:rPr>
              <w:t xml:space="preserve"> </w:t>
            </w:r>
            <w:r w:rsidRPr="000F4F7B">
              <w:rPr>
                <w:rFonts w:ascii="David" w:hAnsi="David" w:hint="eastAsia"/>
                <w:rtl/>
              </w:rPr>
              <w:t>ממשק</w:t>
            </w:r>
            <w:r w:rsidRPr="000F4F7B">
              <w:rPr>
                <w:rFonts w:ascii="David" w:hAnsi="David"/>
                <w:rtl/>
              </w:rPr>
              <w:t xml:space="preserve"> </w:t>
            </w:r>
            <w:r w:rsidRPr="000F4F7B">
              <w:rPr>
                <w:rFonts w:ascii="David" w:hAnsi="David" w:hint="eastAsia"/>
                <w:rtl/>
              </w:rPr>
              <w:t>אינטרנטי</w:t>
            </w:r>
            <w:r w:rsidRPr="000F4F7B">
              <w:rPr>
                <w:rFonts w:ascii="David" w:hAnsi="David"/>
                <w:rtl/>
              </w:rPr>
              <w:t xml:space="preserve">, </w:t>
            </w:r>
            <w:r w:rsidRPr="000F4F7B">
              <w:rPr>
                <w:rFonts w:ascii="David" w:hAnsi="David" w:hint="eastAsia"/>
                <w:rtl/>
              </w:rPr>
              <w:t>ללא</w:t>
            </w:r>
            <w:r w:rsidRPr="000F4F7B">
              <w:rPr>
                <w:rFonts w:ascii="David" w:hAnsi="David"/>
                <w:rtl/>
              </w:rPr>
              <w:t xml:space="preserve"> </w:t>
            </w:r>
            <w:r w:rsidRPr="000F4F7B">
              <w:rPr>
                <w:rFonts w:ascii="David" w:hAnsi="David" w:hint="eastAsia"/>
                <w:rtl/>
              </w:rPr>
              <w:t>צורך</w:t>
            </w:r>
            <w:r w:rsidRPr="000F4F7B">
              <w:rPr>
                <w:rFonts w:ascii="David" w:hAnsi="David"/>
                <w:rtl/>
              </w:rPr>
              <w:t xml:space="preserve"> </w:t>
            </w:r>
            <w:r w:rsidRPr="000F4F7B">
              <w:rPr>
                <w:rFonts w:ascii="David" w:hAnsi="David" w:hint="eastAsia"/>
                <w:rtl/>
              </w:rPr>
              <w:t>בהתקנה</w:t>
            </w:r>
            <w:r w:rsidRPr="000F4F7B">
              <w:rPr>
                <w:rFonts w:ascii="David" w:hAnsi="David"/>
                <w:rtl/>
              </w:rPr>
              <w:t xml:space="preserve"> </w:t>
            </w:r>
            <w:r w:rsidRPr="000F4F7B">
              <w:rPr>
                <w:rFonts w:ascii="David" w:hAnsi="David" w:hint="eastAsia"/>
                <w:rtl/>
              </w:rPr>
              <w:t>מקומית</w:t>
            </w:r>
            <w:r w:rsidRPr="000F4F7B">
              <w:rPr>
                <w:rFonts w:ascii="David" w:hAnsi="David"/>
                <w:rtl/>
              </w:rPr>
              <w:t>.</w:t>
            </w:r>
          </w:p>
        </w:tc>
      </w:tr>
      <w:tr w:rsidR="00331284" w:rsidRPr="00802CDC" w14:paraId="5C2E1ED9" w14:textId="77777777" w:rsidTr="006078A4">
        <w:tc>
          <w:tcPr>
            <w:tcW w:w="1884" w:type="dxa"/>
          </w:tcPr>
          <w:p w14:paraId="4D4CF257" w14:textId="77777777" w:rsidR="00331284" w:rsidRPr="00802CDC" w:rsidRDefault="00331284" w:rsidP="000F4F7B">
            <w:pPr>
              <w:pStyle w:val="4-"/>
              <w:numPr>
                <w:ilvl w:val="2"/>
                <w:numId w:val="75"/>
              </w:numPr>
              <w:bidi/>
              <w:spacing w:before="0"/>
              <w:rPr>
                <w:rtl/>
              </w:rPr>
            </w:pPr>
          </w:p>
        </w:tc>
        <w:tc>
          <w:tcPr>
            <w:tcW w:w="8207" w:type="dxa"/>
            <w:gridSpan w:val="2"/>
            <w:vAlign w:val="center"/>
          </w:tcPr>
          <w:p w14:paraId="6714EE26" w14:textId="495ED250" w:rsidR="00920621" w:rsidRPr="000237A0" w:rsidRDefault="00920621" w:rsidP="00920621">
            <w:pPr>
              <w:pStyle w:val="Normal20"/>
              <w:spacing w:before="0"/>
              <w:ind w:left="0"/>
              <w:rPr>
                <w:ins w:id="222" w:author="Ido Marinov" w:date="2025-04-30T08:39:00Z"/>
                <w:rFonts w:ascii="David" w:hAnsi="David"/>
              </w:rPr>
            </w:pPr>
            <w:ins w:id="223" w:author="Ido Marinov" w:date="2025-04-30T08:39:00Z">
              <w:r w:rsidRPr="000237A0">
                <w:rPr>
                  <w:rFonts w:ascii="David" w:hAnsi="David"/>
                  <w:rtl/>
                </w:rPr>
                <w:t>ספק המחזיק במידע רגיש במערכת, או שסווג כמפעיל מערכת המשתייכת לקטגוריית</w:t>
              </w:r>
              <w:r w:rsidRPr="000237A0">
                <w:rPr>
                  <w:rFonts w:ascii="David" w:hAnsi="David" w:hint="eastAsia"/>
                  <w:rtl/>
                </w:rPr>
                <w:t> </w:t>
              </w:r>
              <w:r w:rsidRPr="000237A0">
                <w:rPr>
                  <w:rFonts w:ascii="David" w:hAnsi="David"/>
                  <w:rtl/>
                </w:rPr>
                <w:fldChar w:fldCharType="begin"/>
              </w:r>
              <w:r w:rsidRPr="000237A0">
                <w:rPr>
                  <w:rFonts w:ascii="David" w:hAnsi="David"/>
                </w:rPr>
                <w:instrText>HYPERLINK "https://ecat.education.gov.il/manage-apps" \t "_blank</w:instrText>
              </w:r>
              <w:r w:rsidRPr="000237A0">
                <w:rPr>
                  <w:rFonts w:ascii="David" w:hAnsi="David"/>
                  <w:rtl/>
                </w:rPr>
                <w:instrText>"</w:instrText>
              </w:r>
              <w:r w:rsidRPr="000A4BBC">
                <w:rPr>
                  <w:rFonts w:ascii="David" w:hAnsi="David"/>
                  <w:rtl/>
                </w:rPr>
              </w:r>
              <w:r w:rsidRPr="000237A0">
                <w:rPr>
                  <w:rFonts w:ascii="David" w:hAnsi="David"/>
                  <w:rtl/>
                </w:rPr>
                <w:fldChar w:fldCharType="separate"/>
              </w:r>
              <w:r w:rsidRPr="000237A0">
                <w:rPr>
                  <w:rFonts w:hint="eastAsia"/>
                  <w:rtl/>
                </w:rPr>
                <w:t>מערכות</w:t>
              </w:r>
              <w:r w:rsidRPr="000237A0">
                <w:rPr>
                  <w:rtl/>
                </w:rPr>
                <w:t xml:space="preserve"> </w:t>
              </w:r>
              <w:r w:rsidRPr="000237A0">
                <w:rPr>
                  <w:rFonts w:hint="eastAsia"/>
                  <w:rtl/>
                </w:rPr>
                <w:t>ניהול</w:t>
              </w:r>
            </w:ins>
            <w:ins w:id="224" w:author="Ido Marinov" w:date="2025-04-30T08:39:00Z" w16du:dateUtc="2025-04-30T05:39:00Z">
              <w:r w:rsidRPr="000237A0">
                <w:rPr>
                  <w:rFonts w:ascii="David" w:hAnsi="David"/>
                  <w:rtl/>
                </w:rPr>
                <w:fldChar w:fldCharType="end"/>
              </w:r>
            </w:ins>
            <w:ins w:id="225" w:author="Ido Marinov" w:date="2025-04-30T08:39:00Z">
              <w:r w:rsidRPr="000237A0">
                <w:rPr>
                  <w:rFonts w:ascii="David" w:hAnsi="David"/>
                  <w:rtl/>
                </w:rPr>
                <w:t>, נדרש להחזיק בתעודת הסמכה תקפה לתקן </w:t>
              </w:r>
              <w:r w:rsidRPr="000237A0">
                <w:rPr>
                  <w:rFonts w:ascii="David" w:hAnsi="David"/>
                </w:rPr>
                <w:t>ISO 27001</w:t>
              </w:r>
            </w:ins>
            <w:ins w:id="226" w:author="Ido Marinov" w:date="2025-04-30T09:42:00Z" w16du:dateUtc="2025-04-30T06:42:00Z">
              <w:r w:rsidR="00EA58D7">
                <w:rPr>
                  <w:rFonts w:ascii="David" w:hAnsi="David" w:hint="cs"/>
                  <w:rtl/>
                </w:rPr>
                <w:t>.</w:t>
              </w:r>
            </w:ins>
          </w:p>
          <w:p w14:paraId="1BF9E0B4" w14:textId="5210BC4E" w:rsidR="00331284" w:rsidRPr="000237A0" w:rsidRDefault="00331284" w:rsidP="000F4F7B">
            <w:pPr>
              <w:pStyle w:val="Normal20"/>
              <w:spacing w:before="0"/>
              <w:ind w:left="0"/>
              <w:rPr>
                <w:rFonts w:ascii="David" w:hAnsi="David"/>
                <w:rtl/>
              </w:rPr>
            </w:pPr>
            <w:del w:id="227" w:author="Ido Marinov" w:date="2025-04-30T08:39:00Z" w16du:dateUtc="2025-04-30T05:39:00Z">
              <w:r w:rsidRPr="000237A0" w:rsidDel="00920621">
                <w:rPr>
                  <w:rFonts w:ascii="David" w:hAnsi="David" w:hint="eastAsia"/>
                  <w:rtl/>
                </w:rPr>
                <w:delText>על</w:delText>
              </w:r>
              <w:r w:rsidRPr="000237A0" w:rsidDel="00920621">
                <w:rPr>
                  <w:rFonts w:ascii="David" w:hAnsi="David"/>
                  <w:rtl/>
                </w:rPr>
                <w:delText xml:space="preserve"> </w:delText>
              </w:r>
              <w:r w:rsidRPr="000237A0" w:rsidDel="00920621">
                <w:rPr>
                  <w:rFonts w:ascii="David" w:hAnsi="David" w:hint="eastAsia"/>
                  <w:rtl/>
                </w:rPr>
                <w:delText>הספק</w:delText>
              </w:r>
              <w:r w:rsidRPr="000237A0" w:rsidDel="00920621">
                <w:rPr>
                  <w:rFonts w:ascii="David" w:hAnsi="David"/>
                  <w:rtl/>
                </w:rPr>
                <w:delText xml:space="preserve"> </w:delText>
              </w:r>
              <w:r w:rsidRPr="000237A0" w:rsidDel="00920621">
                <w:rPr>
                  <w:rFonts w:ascii="David" w:hAnsi="David" w:hint="eastAsia"/>
                  <w:rtl/>
                </w:rPr>
                <w:delText>להיות</w:delText>
              </w:r>
              <w:r w:rsidRPr="000237A0" w:rsidDel="00920621">
                <w:rPr>
                  <w:rFonts w:ascii="David" w:hAnsi="David"/>
                  <w:rtl/>
                </w:rPr>
                <w:delText xml:space="preserve"> בעל הסמכה בתוקף לתקן </w:delText>
              </w:r>
              <w:r w:rsidRPr="000237A0" w:rsidDel="00920621">
                <w:rPr>
                  <w:rFonts w:ascii="David" w:hAnsi="David"/>
                </w:rPr>
                <w:delText>ISO27001</w:delText>
              </w:r>
            </w:del>
            <w:del w:id="228" w:author="Ido Marinov" w:date="2025-04-30T08:37:00Z" w16du:dateUtc="2025-04-30T05:37:00Z">
              <w:r w:rsidRPr="000237A0" w:rsidDel="00920621">
                <w:rPr>
                  <w:rFonts w:ascii="David" w:hAnsi="David"/>
                  <w:rtl/>
                </w:rPr>
                <w:delText xml:space="preserve">. </w:delText>
              </w:r>
            </w:del>
          </w:p>
        </w:tc>
      </w:tr>
      <w:tr w:rsidR="00331284" w:rsidRPr="00802CDC" w14:paraId="7AA6EA5E" w14:textId="77777777" w:rsidTr="006078A4">
        <w:trPr>
          <w:trHeight w:val="641"/>
        </w:trPr>
        <w:tc>
          <w:tcPr>
            <w:tcW w:w="1884" w:type="dxa"/>
            <w:shd w:val="clear" w:color="auto" w:fill="D9E2F3" w:themeFill="accent1" w:themeFillTint="33"/>
            <w:vAlign w:val="center"/>
          </w:tcPr>
          <w:p w14:paraId="70625348" w14:textId="77777777" w:rsidR="00331284" w:rsidRPr="00802CDC" w:rsidRDefault="00331284" w:rsidP="000F4F7B">
            <w:pPr>
              <w:pStyle w:val="2a"/>
              <w:spacing w:before="0" w:after="0"/>
              <w:jc w:val="center"/>
              <w:outlineLvl w:val="0"/>
              <w:rPr>
                <w:b/>
                <w:bCs/>
                <w:rtl/>
              </w:rPr>
            </w:pPr>
            <w:r w:rsidRPr="00802CDC">
              <w:rPr>
                <w:rFonts w:hint="eastAsia"/>
                <w:b/>
                <w:bCs/>
                <w:rtl/>
              </w:rPr>
              <w:t>סעיף</w:t>
            </w:r>
          </w:p>
        </w:tc>
        <w:tc>
          <w:tcPr>
            <w:tcW w:w="6654" w:type="dxa"/>
            <w:shd w:val="clear" w:color="auto" w:fill="D9E2F3" w:themeFill="accent1" w:themeFillTint="33"/>
            <w:vAlign w:val="center"/>
          </w:tcPr>
          <w:p w14:paraId="0721D2F1" w14:textId="77777777" w:rsidR="00331284" w:rsidRPr="00802CDC" w:rsidRDefault="00331284" w:rsidP="000F4F7B">
            <w:pPr>
              <w:pStyle w:val="2a"/>
              <w:spacing w:before="0" w:after="0"/>
              <w:jc w:val="center"/>
              <w:outlineLvl w:val="0"/>
              <w:rPr>
                <w:b/>
                <w:bCs/>
                <w:rtl/>
              </w:rPr>
            </w:pPr>
            <w:r w:rsidRPr="00802CDC">
              <w:rPr>
                <w:rFonts w:hint="eastAsia"/>
                <w:b/>
                <w:bCs/>
                <w:rtl/>
              </w:rPr>
              <w:t>דרישה</w:t>
            </w:r>
          </w:p>
        </w:tc>
        <w:tc>
          <w:tcPr>
            <w:tcW w:w="1553" w:type="dxa"/>
            <w:shd w:val="clear" w:color="auto" w:fill="D9E2F3" w:themeFill="accent1" w:themeFillTint="33"/>
          </w:tcPr>
          <w:p w14:paraId="37A61CAD" w14:textId="77777777" w:rsidR="00331284" w:rsidRPr="000F4F7B" w:rsidRDefault="00331284" w:rsidP="000F4F7B">
            <w:pPr>
              <w:pStyle w:val="Normal20"/>
              <w:spacing w:before="0"/>
              <w:ind w:left="0"/>
              <w:jc w:val="center"/>
              <w:rPr>
                <w:rFonts w:ascii="David" w:hAnsi="David"/>
                <w:b/>
                <w:bCs/>
                <w:rtl/>
              </w:rPr>
            </w:pPr>
            <w:r w:rsidRPr="000F4F7B">
              <w:rPr>
                <w:rFonts w:ascii="David" w:hAnsi="David" w:hint="eastAsia"/>
                <w:b/>
                <w:bCs/>
                <w:rtl/>
              </w:rPr>
              <w:t>אישור</w:t>
            </w:r>
            <w:r w:rsidRPr="000F4F7B">
              <w:rPr>
                <w:rFonts w:ascii="David" w:hAnsi="David"/>
                <w:b/>
                <w:bCs/>
                <w:rtl/>
              </w:rPr>
              <w:t xml:space="preserve"> המציע </w:t>
            </w:r>
          </w:p>
        </w:tc>
      </w:tr>
      <w:tr w:rsidR="00331284" w:rsidRPr="00802CDC" w14:paraId="14DD1F47" w14:textId="77777777" w:rsidTr="006078A4">
        <w:trPr>
          <w:trHeight w:val="641"/>
        </w:trPr>
        <w:tc>
          <w:tcPr>
            <w:tcW w:w="10091" w:type="dxa"/>
            <w:gridSpan w:val="3"/>
            <w:shd w:val="clear" w:color="auto" w:fill="D9E2F3" w:themeFill="accent1" w:themeFillTint="33"/>
            <w:vAlign w:val="center"/>
          </w:tcPr>
          <w:p w14:paraId="707A09F6"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שמירה</w:t>
            </w:r>
            <w:r w:rsidRPr="00802CDC">
              <w:rPr>
                <w:b/>
                <w:bCs/>
                <w:rtl/>
              </w:rPr>
              <w:t xml:space="preserve"> </w:t>
            </w:r>
            <w:r w:rsidRPr="00802CDC">
              <w:rPr>
                <w:rFonts w:hint="eastAsia"/>
                <w:b/>
                <w:bCs/>
                <w:rtl/>
              </w:rPr>
              <w:t>על</w:t>
            </w:r>
            <w:r w:rsidRPr="00802CDC">
              <w:rPr>
                <w:b/>
                <w:bCs/>
                <w:rtl/>
              </w:rPr>
              <w:t xml:space="preserve"> </w:t>
            </w:r>
            <w:r w:rsidRPr="00802CDC">
              <w:rPr>
                <w:rFonts w:hint="eastAsia"/>
                <w:b/>
                <w:bCs/>
                <w:rtl/>
              </w:rPr>
              <w:t>מידע</w:t>
            </w:r>
          </w:p>
        </w:tc>
      </w:tr>
      <w:tr w:rsidR="00331284" w:rsidRPr="00802CDC" w14:paraId="4CADA8DD" w14:textId="77777777" w:rsidTr="006078A4">
        <w:tc>
          <w:tcPr>
            <w:tcW w:w="1884" w:type="dxa"/>
          </w:tcPr>
          <w:p w14:paraId="0205927B" w14:textId="77777777" w:rsidR="00331284" w:rsidRPr="00802CDC" w:rsidRDefault="00331284" w:rsidP="000F4F7B">
            <w:pPr>
              <w:pStyle w:val="4-"/>
              <w:numPr>
                <w:ilvl w:val="2"/>
                <w:numId w:val="75"/>
              </w:numPr>
              <w:bidi/>
              <w:spacing w:before="0"/>
              <w:rPr>
                <w:rtl/>
              </w:rPr>
            </w:pPr>
          </w:p>
        </w:tc>
        <w:tc>
          <w:tcPr>
            <w:tcW w:w="6654" w:type="dxa"/>
            <w:vAlign w:val="center"/>
          </w:tcPr>
          <w:p w14:paraId="2AD12831" w14:textId="77777777" w:rsidR="00331284" w:rsidRPr="00802CDC" w:rsidRDefault="00331284" w:rsidP="000F4F7B">
            <w:pPr>
              <w:pStyle w:val="2a"/>
              <w:spacing w:before="0" w:after="0"/>
              <w:ind w:left="0" w:firstLine="0"/>
              <w:rPr>
                <w:rtl/>
              </w:rPr>
            </w:pPr>
            <w:r w:rsidRPr="00802CDC">
              <w:rPr>
                <w:rFonts w:hint="eastAsia"/>
                <w:rtl/>
              </w:rPr>
              <w:t>המשרד</w:t>
            </w:r>
            <w:r w:rsidRPr="00802CDC">
              <w:rPr>
                <w:rtl/>
              </w:rPr>
              <w:t xml:space="preserve"> </w:t>
            </w:r>
            <w:r w:rsidRPr="00802CDC">
              <w:rPr>
                <w:rFonts w:hint="eastAsia"/>
                <w:rtl/>
              </w:rPr>
              <w:t>הינו</w:t>
            </w:r>
            <w:r w:rsidRPr="00802CDC">
              <w:rPr>
                <w:rtl/>
              </w:rPr>
              <w:t xml:space="preserve"> </w:t>
            </w:r>
            <w:r w:rsidRPr="00802CDC">
              <w:rPr>
                <w:rFonts w:hint="eastAsia"/>
                <w:rtl/>
              </w:rPr>
              <w:t>הבעלים</w:t>
            </w:r>
            <w:r w:rsidRPr="00802CDC">
              <w:rPr>
                <w:rtl/>
              </w:rPr>
              <w:t xml:space="preserve"> </w:t>
            </w:r>
            <w:r w:rsidRPr="00802CDC">
              <w:rPr>
                <w:rFonts w:hint="eastAsia"/>
                <w:rtl/>
              </w:rPr>
              <w:t>הבלעדיים</w:t>
            </w:r>
            <w:r w:rsidRPr="00802CDC">
              <w:rPr>
                <w:rtl/>
              </w:rPr>
              <w:t xml:space="preserve"> </w:t>
            </w:r>
            <w:r w:rsidRPr="00802CDC">
              <w:rPr>
                <w:rFonts w:hint="eastAsia"/>
                <w:rtl/>
              </w:rPr>
              <w:t>של</w:t>
            </w:r>
            <w:r w:rsidRPr="00802CDC">
              <w:rPr>
                <w:rtl/>
              </w:rPr>
              <w:t xml:space="preserve"> </w:t>
            </w:r>
            <w:r w:rsidRPr="00802CDC">
              <w:rPr>
                <w:rFonts w:hint="eastAsia"/>
                <w:rtl/>
              </w:rPr>
              <w:t>המידע</w:t>
            </w:r>
            <w:r w:rsidRPr="00802CDC">
              <w:rPr>
                <w:rtl/>
              </w:rPr>
              <w:t xml:space="preserve"> </w:t>
            </w:r>
            <w:r w:rsidRPr="00802CDC">
              <w:rPr>
                <w:rFonts w:hint="eastAsia"/>
                <w:rtl/>
              </w:rPr>
              <w:t>הנוצר</w:t>
            </w:r>
            <w:r w:rsidRPr="00802CDC">
              <w:rPr>
                <w:rtl/>
              </w:rPr>
              <w:t xml:space="preserve"> </w:t>
            </w:r>
            <w:r w:rsidRPr="00802CDC">
              <w:rPr>
                <w:rFonts w:hint="eastAsia"/>
                <w:rtl/>
              </w:rPr>
              <w:t>על</w:t>
            </w:r>
            <w:r w:rsidRPr="00802CDC">
              <w:rPr>
                <w:rtl/>
              </w:rPr>
              <w:t xml:space="preserve"> </w:t>
            </w:r>
            <w:r w:rsidRPr="00802CDC">
              <w:rPr>
                <w:rFonts w:hint="eastAsia"/>
                <w:rtl/>
              </w:rPr>
              <w:t>הפלטפורמה</w:t>
            </w:r>
            <w:r w:rsidRPr="00802CDC">
              <w:rPr>
                <w:rtl/>
              </w:rPr>
              <w:t xml:space="preserve"> </w:t>
            </w:r>
            <w:r w:rsidRPr="00802CDC">
              <w:rPr>
                <w:rFonts w:hint="eastAsia"/>
                <w:rtl/>
              </w:rPr>
              <w:t>אותה</w:t>
            </w:r>
            <w:r w:rsidRPr="00802CDC">
              <w:rPr>
                <w:rtl/>
              </w:rPr>
              <w:t xml:space="preserve"> </w:t>
            </w:r>
            <w:r w:rsidRPr="00802CDC">
              <w:rPr>
                <w:rFonts w:hint="eastAsia"/>
                <w:rtl/>
              </w:rPr>
              <w:t>מספק</w:t>
            </w:r>
            <w:r w:rsidRPr="00802CDC">
              <w:rPr>
                <w:rtl/>
              </w:rPr>
              <w:t xml:space="preserve"> </w:t>
            </w:r>
            <w:r w:rsidRPr="00802CDC">
              <w:rPr>
                <w:rFonts w:hint="eastAsia"/>
                <w:rtl/>
              </w:rPr>
              <w:t>הספק</w:t>
            </w:r>
            <w:r w:rsidRPr="00802CDC">
              <w:rPr>
                <w:rtl/>
              </w:rPr>
              <w:t>.</w:t>
            </w:r>
          </w:p>
        </w:tc>
        <w:tc>
          <w:tcPr>
            <w:tcW w:w="1553" w:type="dxa"/>
            <w:vAlign w:val="center"/>
          </w:tcPr>
          <w:p w14:paraId="34FF996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41489802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3052658" w14:textId="77777777" w:rsidTr="006078A4">
        <w:trPr>
          <w:trHeight w:val="1093"/>
        </w:trPr>
        <w:tc>
          <w:tcPr>
            <w:tcW w:w="1884" w:type="dxa"/>
          </w:tcPr>
          <w:p w14:paraId="3D33FDF4" w14:textId="77777777" w:rsidR="00331284" w:rsidRPr="00802CDC" w:rsidRDefault="00331284" w:rsidP="000F4F7B">
            <w:pPr>
              <w:pStyle w:val="4-"/>
              <w:numPr>
                <w:ilvl w:val="2"/>
                <w:numId w:val="75"/>
              </w:numPr>
              <w:bidi/>
              <w:spacing w:before="0"/>
              <w:rPr>
                <w:rtl/>
              </w:rPr>
            </w:pPr>
          </w:p>
        </w:tc>
        <w:tc>
          <w:tcPr>
            <w:tcW w:w="6654" w:type="dxa"/>
            <w:vAlign w:val="center"/>
          </w:tcPr>
          <w:p w14:paraId="0EA2410D"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01A6472C" w14:textId="77777777" w:rsidR="00331284" w:rsidRPr="000F4F7B" w:rsidRDefault="00000000" w:rsidP="000F4F7B">
            <w:pPr>
              <w:pStyle w:val="Normal20"/>
              <w:spacing w:before="0"/>
              <w:ind w:left="0"/>
              <w:jc w:val="center"/>
              <w:rPr>
                <w:rFonts w:ascii="David" w:hAnsi="David"/>
                <w:rtl/>
              </w:rPr>
            </w:pPr>
            <w:sdt>
              <w:sdtPr>
                <w:rPr>
                  <w:rFonts w:ascii="David" w:hAnsi="David"/>
                  <w:rtl/>
                </w:rPr>
                <w:id w:val="-81364447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28CC289" w14:textId="77777777" w:rsidTr="006078A4">
        <w:tc>
          <w:tcPr>
            <w:tcW w:w="1884" w:type="dxa"/>
          </w:tcPr>
          <w:p w14:paraId="579CE31F" w14:textId="77777777" w:rsidR="00331284" w:rsidRPr="00802CDC" w:rsidRDefault="00331284" w:rsidP="000F4F7B">
            <w:pPr>
              <w:pStyle w:val="4-"/>
              <w:numPr>
                <w:ilvl w:val="2"/>
                <w:numId w:val="75"/>
              </w:numPr>
              <w:bidi/>
              <w:spacing w:before="0"/>
              <w:rPr>
                <w:rtl/>
              </w:rPr>
            </w:pPr>
          </w:p>
        </w:tc>
        <w:tc>
          <w:tcPr>
            <w:tcW w:w="6654" w:type="dxa"/>
            <w:vAlign w:val="center"/>
          </w:tcPr>
          <w:p w14:paraId="38C209CF"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w:t>
            </w:r>
            <w:r w:rsidRPr="00802CDC">
              <w:rPr>
                <w:rFonts w:hint="eastAsia"/>
                <w:rtl/>
              </w:rPr>
              <w:t>מחויב</w:t>
            </w:r>
            <w:r w:rsidRPr="00802CDC">
              <w:rPr>
                <w:rtl/>
              </w:rPr>
              <w:t xml:space="preserve"> </w:t>
            </w:r>
            <w:r w:rsidRPr="00802CDC">
              <w:rPr>
                <w:rFonts w:hint="eastAsia"/>
                <w:rtl/>
              </w:rPr>
              <w:t>לשמור</w:t>
            </w:r>
            <w:r w:rsidRPr="00802CDC">
              <w:rPr>
                <w:rtl/>
              </w:rPr>
              <w:t xml:space="preserve"> </w:t>
            </w:r>
            <w:r w:rsidRPr="00802CDC">
              <w:rPr>
                <w:rFonts w:hint="eastAsia"/>
                <w:rtl/>
              </w:rPr>
              <w:t>על</w:t>
            </w:r>
            <w:r w:rsidRPr="00802CDC">
              <w:rPr>
                <w:rtl/>
              </w:rPr>
              <w:t xml:space="preserve"> </w:t>
            </w:r>
            <w:r w:rsidRPr="00802CDC">
              <w:rPr>
                <w:rFonts w:hint="eastAsia"/>
                <w:rtl/>
              </w:rPr>
              <w:t>המידע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xml:space="preserve">, </w:t>
            </w:r>
            <w:r w:rsidRPr="00802CDC">
              <w:rPr>
                <w:rFonts w:hint="eastAsia"/>
                <w:rtl/>
              </w:rPr>
              <w:t>לרבות</w:t>
            </w:r>
            <w:r w:rsidRPr="00802CDC">
              <w:rPr>
                <w:rtl/>
              </w:rPr>
              <w:t xml:space="preserve"> </w:t>
            </w:r>
            <w:r w:rsidRPr="00802CDC">
              <w:rPr>
                <w:rFonts w:hint="eastAsia"/>
                <w:rtl/>
              </w:rPr>
              <w:t>מידע</w:t>
            </w:r>
            <w:r w:rsidRPr="00802CDC">
              <w:rPr>
                <w:rtl/>
              </w:rPr>
              <w:t xml:space="preserve">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xml:space="preserve">, </w:t>
            </w:r>
            <w:r w:rsidRPr="00802CDC">
              <w:rPr>
                <w:rFonts w:hint="eastAsia"/>
                <w:rtl/>
              </w:rPr>
              <w:t>בהתאם</w:t>
            </w:r>
            <w:r w:rsidRPr="00802CDC">
              <w:rPr>
                <w:rtl/>
              </w:rPr>
              <w:t xml:space="preserve"> </w:t>
            </w:r>
            <w:r w:rsidRPr="00802CDC">
              <w:rPr>
                <w:rFonts w:hint="eastAsia"/>
                <w:rtl/>
              </w:rPr>
              <w:t>לסטנדרטים</w:t>
            </w:r>
            <w:r w:rsidRPr="00802CDC">
              <w:rPr>
                <w:rtl/>
              </w:rPr>
              <w:t xml:space="preserve"> </w:t>
            </w:r>
            <w:r w:rsidRPr="00802CDC">
              <w:rPr>
                <w:rFonts w:hint="eastAsia"/>
                <w:rtl/>
              </w:rPr>
              <w:t>מקובלים</w:t>
            </w:r>
            <w:r w:rsidRPr="00802CDC">
              <w:rPr>
                <w:rtl/>
              </w:rPr>
              <w:t xml:space="preserve"> </w:t>
            </w:r>
            <w:r w:rsidRPr="00802CDC">
              <w:rPr>
                <w:rFonts w:hint="eastAsia"/>
                <w:rtl/>
              </w:rPr>
              <w:t>בשוק</w:t>
            </w:r>
            <w:r w:rsidRPr="00802CDC">
              <w:rPr>
                <w:rtl/>
              </w:rPr>
              <w:t>.</w:t>
            </w:r>
          </w:p>
        </w:tc>
        <w:tc>
          <w:tcPr>
            <w:tcW w:w="1553" w:type="dxa"/>
            <w:vAlign w:val="center"/>
          </w:tcPr>
          <w:p w14:paraId="06FF131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3526336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801F193" w14:textId="77777777" w:rsidTr="006078A4">
        <w:tc>
          <w:tcPr>
            <w:tcW w:w="1884" w:type="dxa"/>
          </w:tcPr>
          <w:p w14:paraId="6D0FBF6F" w14:textId="77777777" w:rsidR="00331284" w:rsidRPr="00802CDC" w:rsidRDefault="00331284" w:rsidP="000F4F7B">
            <w:pPr>
              <w:pStyle w:val="4-"/>
              <w:numPr>
                <w:ilvl w:val="2"/>
                <w:numId w:val="75"/>
              </w:numPr>
              <w:bidi/>
              <w:spacing w:before="0"/>
              <w:rPr>
                <w:rtl/>
              </w:rPr>
            </w:pPr>
          </w:p>
        </w:tc>
        <w:tc>
          <w:tcPr>
            <w:tcW w:w="6654" w:type="dxa"/>
            <w:vAlign w:val="center"/>
          </w:tcPr>
          <w:p w14:paraId="102FF1FA" w14:textId="77777777" w:rsidR="00331284" w:rsidRPr="00802CDC" w:rsidRDefault="00331284" w:rsidP="000F4F7B">
            <w:pPr>
              <w:pStyle w:val="2a"/>
              <w:spacing w:before="0" w:after="0"/>
              <w:ind w:left="0" w:firstLine="0"/>
              <w:rPr>
                <w:rtl/>
              </w:rPr>
            </w:pPr>
            <w:r w:rsidRPr="00802CDC">
              <w:rPr>
                <w:rFonts w:hint="eastAsia"/>
                <w:rtl/>
              </w:rPr>
              <w:t>הספק</w:t>
            </w:r>
            <w:r w:rsidRPr="00802CDC">
              <w:rPr>
                <w:rtl/>
              </w:rPr>
              <w:t xml:space="preserve"> מתחייב שהוא, או מי מטעמו, לא יעביר מידע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xml:space="preserve">, או חלק ממידע </w:t>
            </w:r>
            <w:r w:rsidRPr="00802CDC">
              <w:rPr>
                <w:rFonts w:hint="eastAsia"/>
                <w:rtl/>
              </w:rPr>
              <w:t>רגיש</w:t>
            </w:r>
            <w:r w:rsidRPr="00802CDC">
              <w:rPr>
                <w:rtl/>
              </w:rPr>
              <w:t xml:space="preserve"> </w:t>
            </w:r>
            <w:r w:rsidRPr="00802CDC">
              <w:rPr>
                <w:rFonts w:hint="eastAsia"/>
                <w:rtl/>
              </w:rPr>
              <w:t>ו</w:t>
            </w:r>
            <w:r w:rsidRPr="00802CDC">
              <w:rPr>
                <w:rtl/>
              </w:rPr>
              <w:t xml:space="preserve">/או </w:t>
            </w:r>
            <w:r w:rsidRPr="00802CDC">
              <w:rPr>
                <w:rFonts w:hint="eastAsia"/>
                <w:rtl/>
              </w:rPr>
              <w:t>חסוי</w:t>
            </w:r>
            <w:r w:rsidRPr="00802CDC">
              <w:rPr>
                <w:rtl/>
              </w:rPr>
              <w:t>, אשר בידיו או שיש לו גישה אליהם, ל</w:t>
            </w:r>
            <w:r w:rsidRPr="00802CDC">
              <w:rPr>
                <w:rFonts w:hint="eastAsia"/>
                <w:rtl/>
              </w:rPr>
              <w:t>גורם</w:t>
            </w:r>
            <w:r w:rsidRPr="00802CDC">
              <w:rPr>
                <w:rtl/>
              </w:rPr>
              <w:t xml:space="preserve"> צד שלישי כלשהו ללא אישור מפורש ובכתב מאת המשרד.</w:t>
            </w:r>
          </w:p>
        </w:tc>
        <w:tc>
          <w:tcPr>
            <w:tcW w:w="1553" w:type="dxa"/>
            <w:vAlign w:val="center"/>
          </w:tcPr>
          <w:p w14:paraId="1A62B68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9925444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704D960" w14:textId="77777777" w:rsidTr="006078A4">
        <w:tc>
          <w:tcPr>
            <w:tcW w:w="1884" w:type="dxa"/>
          </w:tcPr>
          <w:p w14:paraId="5D9D70A3" w14:textId="77777777" w:rsidR="00331284" w:rsidRPr="00802CDC" w:rsidRDefault="00331284" w:rsidP="000F4F7B">
            <w:pPr>
              <w:pStyle w:val="4-"/>
              <w:numPr>
                <w:ilvl w:val="2"/>
                <w:numId w:val="75"/>
              </w:numPr>
              <w:bidi/>
              <w:spacing w:before="0"/>
              <w:rPr>
                <w:rtl/>
              </w:rPr>
            </w:pPr>
          </w:p>
        </w:tc>
        <w:tc>
          <w:tcPr>
            <w:tcW w:w="6654" w:type="dxa"/>
            <w:vAlign w:val="center"/>
          </w:tcPr>
          <w:p w14:paraId="7BF70E0E" w14:textId="77777777" w:rsidR="00331284" w:rsidRPr="00802CDC" w:rsidRDefault="00331284" w:rsidP="000F4F7B">
            <w:pPr>
              <w:pStyle w:val="2a"/>
              <w:spacing w:before="0" w:after="0"/>
              <w:ind w:left="0" w:firstLine="0"/>
              <w:rPr>
                <w:rtl/>
              </w:rPr>
            </w:pPr>
            <w:r w:rsidRPr="00802CDC">
              <w:rPr>
                <w:rFonts w:hint="eastAsia"/>
                <w:rtl/>
              </w:rPr>
              <w:t>חל</w:t>
            </w:r>
            <w:r w:rsidRPr="00802CDC">
              <w:rPr>
                <w:rtl/>
              </w:rPr>
              <w:t xml:space="preserve"> </w:t>
            </w:r>
            <w:r w:rsidRPr="00802CDC">
              <w:rPr>
                <w:rFonts w:hint="eastAsia"/>
                <w:rtl/>
              </w:rPr>
              <w:t>איסור</w:t>
            </w:r>
            <w:r w:rsidRPr="00802CDC">
              <w:rPr>
                <w:rtl/>
              </w:rPr>
              <w:t xml:space="preserve"> </w:t>
            </w:r>
            <w:r w:rsidRPr="00802CDC">
              <w:rPr>
                <w:rFonts w:hint="eastAsia"/>
                <w:rtl/>
              </w:rPr>
              <w:t>מוחלט</w:t>
            </w:r>
            <w:r w:rsidRPr="00802CDC">
              <w:rPr>
                <w:rtl/>
              </w:rPr>
              <w:t xml:space="preserve"> </w:t>
            </w:r>
            <w:r w:rsidRPr="00802CDC">
              <w:rPr>
                <w:rFonts w:hint="eastAsia"/>
                <w:rtl/>
              </w:rPr>
              <w:t>להעברת</w:t>
            </w:r>
            <w:r w:rsidRPr="00802CDC">
              <w:rPr>
                <w:rtl/>
              </w:rPr>
              <w:t xml:space="preserve"> </w:t>
            </w:r>
            <w:r w:rsidRPr="00802CDC">
              <w:rPr>
                <w:rFonts w:hint="eastAsia"/>
                <w:rtl/>
              </w:rPr>
              <w:t>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xml:space="preserve"> </w:t>
            </w:r>
            <w:r w:rsidRPr="00802CDC">
              <w:rPr>
                <w:rFonts w:hint="eastAsia"/>
                <w:rtl/>
              </w:rPr>
              <w:t>באמצעות</w:t>
            </w:r>
            <w:r w:rsidRPr="00802CDC">
              <w:rPr>
                <w:rtl/>
              </w:rPr>
              <w:t xml:space="preserve"> </w:t>
            </w:r>
            <w:r w:rsidRPr="00802CDC">
              <w:rPr>
                <w:rFonts w:hint="eastAsia"/>
                <w:rtl/>
              </w:rPr>
              <w:t>התקן</w:t>
            </w:r>
            <w:r w:rsidRPr="00802CDC">
              <w:rPr>
                <w:rtl/>
              </w:rPr>
              <w:t xml:space="preserve"> </w:t>
            </w:r>
            <w:r w:rsidRPr="00802CDC">
              <w:rPr>
                <w:rFonts w:hint="eastAsia"/>
                <w:rtl/>
              </w:rPr>
              <w:t>נייד</w:t>
            </w:r>
            <w:r w:rsidRPr="00802CDC">
              <w:rPr>
                <w:rtl/>
              </w:rPr>
              <w:t>.</w:t>
            </w:r>
          </w:p>
        </w:tc>
        <w:tc>
          <w:tcPr>
            <w:tcW w:w="1553" w:type="dxa"/>
            <w:vAlign w:val="center"/>
          </w:tcPr>
          <w:p w14:paraId="4FE31E0E" w14:textId="77777777" w:rsidR="00331284" w:rsidRPr="000F4F7B" w:rsidRDefault="00000000" w:rsidP="000F4F7B">
            <w:pPr>
              <w:pStyle w:val="Normal20"/>
              <w:spacing w:before="0"/>
              <w:ind w:left="0"/>
              <w:jc w:val="center"/>
              <w:rPr>
                <w:rFonts w:ascii="David" w:hAnsi="David"/>
                <w:rtl/>
              </w:rPr>
            </w:pPr>
            <w:sdt>
              <w:sdtPr>
                <w:rPr>
                  <w:rFonts w:ascii="David" w:hAnsi="David"/>
                  <w:rtl/>
                </w:rPr>
                <w:id w:val="32718455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278AF46" w14:textId="77777777" w:rsidTr="006078A4">
        <w:tc>
          <w:tcPr>
            <w:tcW w:w="1884" w:type="dxa"/>
          </w:tcPr>
          <w:p w14:paraId="70140CFE" w14:textId="77777777" w:rsidR="00331284" w:rsidRPr="00802CDC" w:rsidRDefault="00331284" w:rsidP="000F4F7B">
            <w:pPr>
              <w:pStyle w:val="4-"/>
              <w:numPr>
                <w:ilvl w:val="2"/>
                <w:numId w:val="75"/>
              </w:numPr>
              <w:bidi/>
              <w:spacing w:before="0"/>
              <w:rPr>
                <w:rtl/>
              </w:rPr>
            </w:pPr>
          </w:p>
        </w:tc>
        <w:tc>
          <w:tcPr>
            <w:tcW w:w="6654" w:type="dxa"/>
            <w:vAlign w:val="center"/>
          </w:tcPr>
          <w:p w14:paraId="4C43534D"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lang w:eastAsia="en-US"/>
              </w:rPr>
              <w:t xml:space="preserve"> מתחייב כי מידע </w:t>
            </w:r>
            <w:r w:rsidRPr="00802CDC">
              <w:rPr>
                <w:rFonts w:ascii="David" w:hAnsi="David" w:hint="eastAsia"/>
                <w:rtl/>
                <w:lang w:eastAsia="en-US"/>
              </w:rPr>
              <w:t>רגיש</w:t>
            </w:r>
            <w:r w:rsidRPr="00802CDC">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Pr="00802CDC">
              <w:rPr>
                <w:rFonts w:ascii="David" w:hAnsi="David"/>
                <w:rtl/>
                <w:lang w:eastAsia="en-US"/>
              </w:rPr>
              <w:t>התשמ״א</w:t>
            </w:r>
            <w:proofErr w:type="spellEnd"/>
            <w:r w:rsidRPr="00802CDC">
              <w:rPr>
                <w:rFonts w:ascii="David" w:hAnsi="David"/>
                <w:rtl/>
                <w:lang w:eastAsia="en-US"/>
              </w:rPr>
              <w:t xml:space="preserve"> 1981.</w:t>
            </w:r>
          </w:p>
        </w:tc>
        <w:tc>
          <w:tcPr>
            <w:tcW w:w="1553" w:type="dxa"/>
            <w:vAlign w:val="center"/>
          </w:tcPr>
          <w:p w14:paraId="4DDF8185"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0966687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717CF2B" w14:textId="77777777" w:rsidTr="006078A4">
        <w:tc>
          <w:tcPr>
            <w:tcW w:w="1884" w:type="dxa"/>
          </w:tcPr>
          <w:p w14:paraId="3AE8CFBF" w14:textId="77777777" w:rsidR="00331284" w:rsidRPr="00802CDC" w:rsidRDefault="00331284" w:rsidP="000F4F7B">
            <w:pPr>
              <w:pStyle w:val="4-"/>
              <w:numPr>
                <w:ilvl w:val="2"/>
                <w:numId w:val="75"/>
              </w:numPr>
              <w:bidi/>
              <w:spacing w:before="0"/>
              <w:rPr>
                <w:rtl/>
              </w:rPr>
            </w:pPr>
          </w:p>
        </w:tc>
        <w:tc>
          <w:tcPr>
            <w:tcW w:w="6654" w:type="dxa"/>
            <w:vAlign w:val="center"/>
          </w:tcPr>
          <w:p w14:paraId="10769886" w14:textId="77777777" w:rsidR="00331284" w:rsidRPr="00802CDC" w:rsidRDefault="00331284" w:rsidP="00802CDC">
            <w:pPr>
              <w:rPr>
                <w:rFonts w:ascii="David" w:hAnsi="David"/>
                <w:rtl/>
              </w:rPr>
            </w:pPr>
            <w:r w:rsidRPr="00802CDC">
              <w:rPr>
                <w:rFonts w:ascii="David" w:hAnsi="David" w:hint="eastAsia"/>
                <w:rtl/>
                <w:lang w:eastAsia="en-US"/>
              </w:rPr>
              <w:t>העברה</w:t>
            </w:r>
            <w:r w:rsidRPr="00802CDC">
              <w:rPr>
                <w:rFonts w:ascii="David" w:hAnsi="David"/>
                <w:rtl/>
                <w:lang w:eastAsia="en-US"/>
              </w:rPr>
              <w:t xml:space="preserve"> ושיתוף </w:t>
            </w:r>
            <w:r w:rsidRPr="00802CDC">
              <w:rPr>
                <w:rFonts w:ascii="David" w:hAnsi="David" w:hint="eastAsia"/>
                <w:rtl/>
                <w:lang w:eastAsia="en-US"/>
              </w:rPr>
              <w:t>מידע</w:t>
            </w:r>
            <w:r w:rsidRPr="00802CDC">
              <w:rPr>
                <w:rFonts w:ascii="David" w:hAnsi="David"/>
                <w:rtl/>
                <w:lang w:eastAsia="en-US"/>
              </w:rPr>
              <w:t xml:space="preserve"> </w:t>
            </w:r>
            <w:r w:rsidRPr="00802CDC">
              <w:rPr>
                <w:rFonts w:ascii="David" w:hAnsi="David" w:hint="eastAsia"/>
                <w:rtl/>
                <w:lang w:eastAsia="en-US"/>
              </w:rPr>
              <w:t>רגיש</w:t>
            </w:r>
            <w:r w:rsidRPr="00802CDC">
              <w:rPr>
                <w:rFonts w:ascii="David" w:hAnsi="David"/>
                <w:rtl/>
                <w:lang w:eastAsia="en-US"/>
              </w:rPr>
              <w:t xml:space="preserve"> ו/או חסוי בין הספק למשרד </w:t>
            </w:r>
            <w:r w:rsidRPr="00802CDC">
              <w:rPr>
                <w:rFonts w:ascii="David" w:hAnsi="David" w:hint="eastAsia"/>
                <w:b/>
                <w:bCs/>
                <w:u w:val="single"/>
                <w:rtl/>
                <w:lang w:eastAsia="en-US"/>
              </w:rPr>
              <w:t>לא</w:t>
            </w:r>
            <w:r w:rsidRPr="00802CDC">
              <w:rPr>
                <w:rFonts w:ascii="David" w:hAnsi="David"/>
                <w:b/>
                <w:bCs/>
                <w:u w:val="single"/>
                <w:rtl/>
                <w:lang w:eastAsia="en-US"/>
              </w:rPr>
              <w:t xml:space="preserve"> </w:t>
            </w:r>
            <w:r w:rsidRPr="00802CDC">
              <w:rPr>
                <w:rFonts w:ascii="David" w:hAnsi="David" w:hint="eastAsia"/>
                <w:b/>
                <w:bCs/>
                <w:u w:val="single"/>
                <w:rtl/>
                <w:lang w:eastAsia="en-US"/>
              </w:rPr>
              <w:t>יועברו</w:t>
            </w:r>
            <w:r w:rsidRPr="00802CDC">
              <w:rPr>
                <w:rFonts w:ascii="David" w:hAnsi="David"/>
                <w:b/>
                <w:bCs/>
                <w:u w:val="single"/>
                <w:rtl/>
                <w:lang w:eastAsia="en-US"/>
              </w:rPr>
              <w:t xml:space="preserve"> </w:t>
            </w:r>
            <w:r w:rsidRPr="00802CDC">
              <w:rPr>
                <w:rFonts w:ascii="David" w:hAnsi="David" w:hint="eastAsia"/>
                <w:b/>
                <w:bCs/>
                <w:u w:val="single"/>
                <w:rtl/>
                <w:lang w:eastAsia="en-US"/>
              </w:rPr>
              <w:t>במייל</w:t>
            </w:r>
            <w:r w:rsidRPr="00802CDC">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30C600C2"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6801860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3299149" w14:textId="77777777" w:rsidTr="006078A4">
        <w:tc>
          <w:tcPr>
            <w:tcW w:w="1884" w:type="dxa"/>
          </w:tcPr>
          <w:p w14:paraId="27738368" w14:textId="77777777" w:rsidR="00331284" w:rsidRPr="00802CDC" w:rsidRDefault="00331284" w:rsidP="000F4F7B">
            <w:pPr>
              <w:pStyle w:val="4-"/>
              <w:numPr>
                <w:ilvl w:val="2"/>
                <w:numId w:val="75"/>
              </w:numPr>
              <w:bidi/>
              <w:spacing w:before="0"/>
              <w:rPr>
                <w:rtl/>
              </w:rPr>
            </w:pPr>
          </w:p>
        </w:tc>
        <w:tc>
          <w:tcPr>
            <w:tcW w:w="6654" w:type="dxa"/>
            <w:vAlign w:val="center"/>
          </w:tcPr>
          <w:p w14:paraId="1584FE02" w14:textId="77777777" w:rsidR="00331284" w:rsidRPr="00802CDC" w:rsidRDefault="00331284" w:rsidP="00802CDC">
            <w:pPr>
              <w:rPr>
                <w:rFonts w:ascii="David" w:eastAsiaTheme="minorHAnsi" w:hAnsi="David"/>
                <w:rtl/>
                <w:lang w:eastAsia="en-US"/>
              </w:rPr>
            </w:pPr>
            <w:r w:rsidRPr="00802CDC">
              <w:rPr>
                <w:rFonts w:ascii="David" w:eastAsiaTheme="minorHAnsi" w:hAnsi="David"/>
                <w:rtl/>
                <w:lang w:eastAsia="en-US"/>
              </w:rPr>
              <w:t xml:space="preserve">ככל </w:t>
            </w:r>
            <w:r w:rsidRPr="00802CDC">
              <w:rPr>
                <w:rFonts w:ascii="David" w:eastAsiaTheme="minorHAnsi" w:hAnsi="David" w:hint="eastAsia"/>
                <w:rtl/>
                <w:lang w:eastAsia="en-US"/>
              </w:rPr>
              <w:t>שהספק</w:t>
            </w:r>
            <w:r w:rsidRPr="00802CDC">
              <w:rPr>
                <w:rFonts w:ascii="David" w:eastAsiaTheme="minorHAnsi" w:hAnsi="David"/>
                <w:rtl/>
                <w:lang w:eastAsia="en-US"/>
              </w:rPr>
              <w:t xml:space="preserve"> יחזיק במידע פרטי מזוהה יש לסמן כל פלט בכיתוב: "מכיל מידע רגיש לפי חוק הגנת הפרטיות - המוסר שלא כדין עובר עבירה".</w:t>
            </w:r>
          </w:p>
        </w:tc>
        <w:tc>
          <w:tcPr>
            <w:tcW w:w="1553" w:type="dxa"/>
            <w:vAlign w:val="center"/>
          </w:tcPr>
          <w:p w14:paraId="2A11424F" w14:textId="77777777" w:rsidR="00331284" w:rsidRPr="000F4F7B" w:rsidRDefault="00000000" w:rsidP="000F4F7B">
            <w:pPr>
              <w:pStyle w:val="Normal20"/>
              <w:spacing w:before="0"/>
              <w:ind w:left="0"/>
              <w:jc w:val="center"/>
              <w:rPr>
                <w:rFonts w:ascii="David" w:hAnsi="David"/>
                <w:rtl/>
              </w:rPr>
            </w:pPr>
            <w:sdt>
              <w:sdtPr>
                <w:rPr>
                  <w:rFonts w:ascii="David" w:hAnsi="David"/>
                  <w:rtl/>
                </w:rPr>
                <w:id w:val="24084613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3C0F5E7" w14:textId="77777777" w:rsidTr="006078A4">
        <w:tc>
          <w:tcPr>
            <w:tcW w:w="1884" w:type="dxa"/>
          </w:tcPr>
          <w:p w14:paraId="1CB78D64" w14:textId="77777777" w:rsidR="00331284" w:rsidRPr="00802CDC" w:rsidRDefault="00331284" w:rsidP="000F4F7B">
            <w:pPr>
              <w:pStyle w:val="4-"/>
              <w:numPr>
                <w:ilvl w:val="2"/>
                <w:numId w:val="75"/>
              </w:numPr>
              <w:bidi/>
              <w:spacing w:before="0"/>
              <w:rPr>
                <w:rtl/>
              </w:rPr>
            </w:pPr>
          </w:p>
        </w:tc>
        <w:tc>
          <w:tcPr>
            <w:tcW w:w="6654" w:type="dxa"/>
            <w:vAlign w:val="center"/>
          </w:tcPr>
          <w:p w14:paraId="48B7F026"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ככל</w:t>
            </w:r>
            <w:r w:rsidRPr="00802CDC">
              <w:rPr>
                <w:rFonts w:ascii="David" w:eastAsiaTheme="minorHAnsi" w:hAnsi="David"/>
                <w:rtl/>
                <w:lang w:eastAsia="en-US"/>
              </w:rPr>
              <w:t xml:space="preserve"> שהספק נדרש להפעיל גורם צד שלישי לצורך ביצוע הפעילות. יש להודיע למשרד אודות ההתקשרות עם גורם צד שלישי ובאחריות הספק לוודא כי הגורם צד שלישי מחויב לעמידה בהנחיות המשרד. </w:t>
            </w:r>
          </w:p>
        </w:tc>
        <w:tc>
          <w:tcPr>
            <w:tcW w:w="1553" w:type="dxa"/>
            <w:vAlign w:val="center"/>
          </w:tcPr>
          <w:p w14:paraId="5384ABD5" w14:textId="77777777" w:rsidR="00331284" w:rsidRPr="000F4F7B" w:rsidRDefault="00000000" w:rsidP="000F4F7B">
            <w:pPr>
              <w:pStyle w:val="Normal20"/>
              <w:spacing w:before="0"/>
              <w:ind w:left="0"/>
              <w:jc w:val="center"/>
              <w:rPr>
                <w:rFonts w:ascii="David" w:hAnsi="David"/>
                <w:rtl/>
              </w:rPr>
            </w:pPr>
            <w:sdt>
              <w:sdtPr>
                <w:rPr>
                  <w:rFonts w:ascii="David" w:hAnsi="David"/>
                  <w:rtl/>
                </w:rPr>
                <w:id w:val="-74748996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BE7B37F" w14:textId="77777777" w:rsidTr="006078A4">
        <w:tc>
          <w:tcPr>
            <w:tcW w:w="1884" w:type="dxa"/>
          </w:tcPr>
          <w:p w14:paraId="3CA66B7F" w14:textId="77777777" w:rsidR="00331284" w:rsidRPr="00802CDC" w:rsidRDefault="00331284" w:rsidP="000F4F7B">
            <w:pPr>
              <w:pStyle w:val="4-"/>
              <w:numPr>
                <w:ilvl w:val="2"/>
                <w:numId w:val="75"/>
              </w:numPr>
              <w:bidi/>
              <w:spacing w:before="0"/>
              <w:rPr>
                <w:rtl/>
              </w:rPr>
            </w:pPr>
          </w:p>
        </w:tc>
        <w:tc>
          <w:tcPr>
            <w:tcW w:w="6654" w:type="dxa"/>
            <w:vAlign w:val="center"/>
          </w:tcPr>
          <w:p w14:paraId="5776B30A"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הספק</w:t>
            </w:r>
            <w:r w:rsidRPr="00802CDC">
              <w:rPr>
                <w:rFonts w:ascii="David" w:eastAsiaTheme="minorHAnsi" w:hAnsi="David"/>
                <w:rtl/>
                <w:lang w:eastAsia="en-US"/>
              </w:rPr>
              <w:t xml:space="preserve"> מתחייב למנות ממונה על אבטחת המידע מטעמו, אשר יהיה אחראי על הטיפול </w:t>
            </w:r>
            <w:r w:rsidRPr="00802CDC">
              <w:rPr>
                <w:rFonts w:ascii="David" w:eastAsiaTheme="minorHAnsi" w:hAnsi="David" w:hint="eastAsia"/>
                <w:rtl/>
                <w:lang w:eastAsia="en-US"/>
              </w:rPr>
              <w:t>ב</w:t>
            </w:r>
            <w:r w:rsidRPr="00802CDC">
              <w:rPr>
                <w:rFonts w:ascii="David" w:eastAsiaTheme="minorHAnsi" w:hAnsi="David"/>
                <w:rtl/>
                <w:lang w:eastAsia="en-US"/>
              </w:rPr>
              <w:t xml:space="preserve">מידע </w:t>
            </w:r>
            <w:r w:rsidRPr="00802CDC">
              <w:rPr>
                <w:rFonts w:ascii="David" w:eastAsiaTheme="minorHAnsi" w:hAnsi="David" w:hint="eastAsia"/>
                <w:rtl/>
                <w:lang w:eastAsia="en-US"/>
              </w:rPr>
              <w:t>של</w:t>
            </w:r>
            <w:r w:rsidRPr="00802CDC">
              <w:rPr>
                <w:rFonts w:ascii="David" w:eastAsiaTheme="minorHAnsi" w:hAnsi="David"/>
                <w:rtl/>
                <w:lang w:eastAsia="en-US"/>
              </w:rPr>
              <w:t xml:space="preserve"> המשרד המצוי ביד</w:t>
            </w:r>
            <w:r w:rsidRPr="00802CDC">
              <w:rPr>
                <w:rFonts w:ascii="David" w:eastAsiaTheme="minorHAnsi" w:hAnsi="David" w:hint="eastAsia"/>
                <w:rtl/>
                <w:lang w:eastAsia="en-US"/>
              </w:rPr>
              <w:t>ו</w:t>
            </w:r>
            <w:r w:rsidRPr="00802CDC">
              <w:rPr>
                <w:rFonts w:ascii="David" w:eastAsiaTheme="minorHAnsi" w:hAnsi="David"/>
                <w:rtl/>
                <w:lang w:eastAsia="en-US"/>
              </w:rPr>
              <w:t>, וכן על יישום ההנחיות המופיעות במסמך זה</w:t>
            </w:r>
            <w:r w:rsidRPr="00802CDC">
              <w:rPr>
                <w:rFonts w:ascii="David" w:eastAsiaTheme="minorHAnsi" w:hAnsi="David"/>
                <w:lang w:eastAsia="en-US"/>
              </w:rPr>
              <w:t>.</w:t>
            </w:r>
          </w:p>
        </w:tc>
        <w:tc>
          <w:tcPr>
            <w:tcW w:w="1553" w:type="dxa"/>
            <w:vAlign w:val="center"/>
          </w:tcPr>
          <w:p w14:paraId="7FBF608B" w14:textId="77777777" w:rsidR="00331284" w:rsidRPr="000F4F7B" w:rsidRDefault="00000000" w:rsidP="000F4F7B">
            <w:pPr>
              <w:pStyle w:val="Normal20"/>
              <w:spacing w:before="0"/>
              <w:ind w:left="0"/>
              <w:jc w:val="center"/>
              <w:rPr>
                <w:rFonts w:ascii="David" w:hAnsi="David"/>
                <w:rtl/>
              </w:rPr>
            </w:pPr>
            <w:sdt>
              <w:sdtPr>
                <w:rPr>
                  <w:rFonts w:ascii="David" w:hAnsi="David"/>
                  <w:rtl/>
                </w:rPr>
                <w:id w:val="20476310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1981E06" w14:textId="77777777" w:rsidTr="006078A4">
        <w:tc>
          <w:tcPr>
            <w:tcW w:w="1884" w:type="dxa"/>
          </w:tcPr>
          <w:p w14:paraId="32DE0AD8" w14:textId="77777777" w:rsidR="00331284" w:rsidRPr="00802CDC" w:rsidRDefault="00331284" w:rsidP="000F4F7B">
            <w:pPr>
              <w:pStyle w:val="4-"/>
              <w:numPr>
                <w:ilvl w:val="2"/>
                <w:numId w:val="75"/>
              </w:numPr>
              <w:bidi/>
              <w:spacing w:before="0"/>
              <w:rPr>
                <w:rtl/>
              </w:rPr>
            </w:pPr>
          </w:p>
        </w:tc>
        <w:tc>
          <w:tcPr>
            <w:tcW w:w="6654" w:type="dxa"/>
            <w:vAlign w:val="center"/>
          </w:tcPr>
          <w:p w14:paraId="0B52D61E" w14:textId="77777777" w:rsidR="00331284" w:rsidRPr="00802CDC" w:rsidRDefault="00331284" w:rsidP="00802CDC">
            <w:pPr>
              <w:rPr>
                <w:rFonts w:ascii="David" w:eastAsiaTheme="minorHAnsi" w:hAnsi="David"/>
                <w:rtl/>
                <w:lang w:eastAsia="en-US"/>
              </w:rPr>
            </w:pPr>
            <w:r w:rsidRPr="00802CDC">
              <w:rPr>
                <w:rFonts w:ascii="David" w:eastAsiaTheme="minorHAnsi" w:hAnsi="David" w:hint="eastAsia"/>
                <w:rtl/>
                <w:lang w:eastAsia="en-US"/>
              </w:rPr>
              <w:t>הספק</w:t>
            </w:r>
            <w:r w:rsidRPr="00802CDC">
              <w:rPr>
                <w:rFonts w:ascii="David" w:eastAsiaTheme="minorHAnsi" w:hAnsi="David"/>
                <w:rtl/>
                <w:lang w:eastAsia="en-US"/>
              </w:rPr>
              <w:t xml:space="preserve"> </w:t>
            </w:r>
            <w:r w:rsidRPr="00802CDC">
              <w:rPr>
                <w:rFonts w:ascii="David" w:eastAsiaTheme="minorHAnsi" w:hAnsi="David" w:hint="eastAsia"/>
                <w:rtl/>
                <w:lang w:eastAsia="en-US"/>
              </w:rPr>
              <w:t>מחויב</w:t>
            </w:r>
            <w:r w:rsidRPr="00802CDC">
              <w:rPr>
                <w:rFonts w:ascii="David" w:eastAsiaTheme="minorHAnsi" w:hAnsi="David"/>
                <w:rtl/>
                <w:lang w:eastAsia="en-US"/>
              </w:rPr>
              <w:t xml:space="preserve"> </w:t>
            </w:r>
            <w:r w:rsidRPr="00802CDC">
              <w:rPr>
                <w:rFonts w:ascii="David" w:eastAsiaTheme="minorHAnsi" w:hAnsi="David" w:hint="eastAsia"/>
                <w:rtl/>
                <w:lang w:eastAsia="en-US"/>
              </w:rPr>
              <w:t>להגן</w:t>
            </w:r>
            <w:r w:rsidRPr="00802CDC">
              <w:rPr>
                <w:rFonts w:ascii="David" w:eastAsiaTheme="minorHAnsi" w:hAnsi="David"/>
                <w:rtl/>
                <w:lang w:eastAsia="en-US"/>
              </w:rPr>
              <w:t xml:space="preserve"> </w:t>
            </w:r>
            <w:r w:rsidRPr="00802CDC">
              <w:rPr>
                <w:rFonts w:ascii="David" w:eastAsiaTheme="minorHAnsi" w:hAnsi="David" w:hint="eastAsia"/>
                <w:rtl/>
                <w:lang w:eastAsia="en-US"/>
              </w:rPr>
              <w:t>על</w:t>
            </w:r>
            <w:r w:rsidRPr="00802CDC">
              <w:rPr>
                <w:rFonts w:ascii="David" w:eastAsiaTheme="minorHAnsi" w:hAnsi="David"/>
                <w:rtl/>
                <w:lang w:eastAsia="en-US"/>
              </w:rPr>
              <w:t xml:space="preserve"> המידע </w:t>
            </w:r>
            <w:r w:rsidRPr="00802CDC">
              <w:rPr>
                <w:rFonts w:ascii="David" w:eastAsiaTheme="minorHAnsi" w:hAnsi="David" w:hint="eastAsia"/>
                <w:rtl/>
                <w:lang w:eastAsia="en-US"/>
              </w:rPr>
              <w:t>של</w:t>
            </w:r>
            <w:r w:rsidRPr="00802CDC">
              <w:rPr>
                <w:rFonts w:ascii="David" w:eastAsiaTheme="minorHAnsi" w:hAnsi="David"/>
                <w:rtl/>
                <w:lang w:eastAsia="en-US"/>
              </w:rPr>
              <w:t xml:space="preserve"> </w:t>
            </w:r>
            <w:r w:rsidRPr="00802CDC">
              <w:rPr>
                <w:rFonts w:ascii="David" w:eastAsiaTheme="minorHAnsi" w:hAnsi="David" w:hint="eastAsia"/>
                <w:rtl/>
                <w:lang w:eastAsia="en-US"/>
              </w:rPr>
              <w:t>המשרד</w:t>
            </w:r>
            <w:r w:rsidRPr="00802CDC">
              <w:rPr>
                <w:rFonts w:ascii="David" w:eastAsiaTheme="minorHAnsi" w:hAnsi="David"/>
                <w:rtl/>
                <w:lang w:eastAsia="en-US"/>
              </w:rPr>
              <w:t xml:space="preserve"> כל עוד המידע מצוי אצלו.</w:t>
            </w:r>
          </w:p>
        </w:tc>
        <w:tc>
          <w:tcPr>
            <w:tcW w:w="1553" w:type="dxa"/>
            <w:vAlign w:val="center"/>
          </w:tcPr>
          <w:p w14:paraId="03ECE19E"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017051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AFF3588" w14:textId="77777777" w:rsidTr="006078A4">
        <w:trPr>
          <w:trHeight w:val="704"/>
        </w:trPr>
        <w:tc>
          <w:tcPr>
            <w:tcW w:w="10091" w:type="dxa"/>
            <w:gridSpan w:val="3"/>
            <w:shd w:val="clear" w:color="auto" w:fill="D9E2F3" w:themeFill="accent1" w:themeFillTint="33"/>
            <w:vAlign w:val="center"/>
          </w:tcPr>
          <w:p w14:paraId="33C4ABCA"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אבטחת</w:t>
            </w:r>
            <w:r w:rsidRPr="00802CDC">
              <w:rPr>
                <w:b/>
                <w:bCs/>
                <w:rtl/>
              </w:rPr>
              <w:t xml:space="preserve"> </w:t>
            </w:r>
            <w:r w:rsidRPr="00802CDC">
              <w:rPr>
                <w:rFonts w:hint="eastAsia"/>
                <w:b/>
                <w:bCs/>
                <w:rtl/>
              </w:rPr>
              <w:t>מידע</w:t>
            </w:r>
            <w:r w:rsidRPr="00802CDC">
              <w:rPr>
                <w:b/>
                <w:bCs/>
                <w:rtl/>
              </w:rPr>
              <w:t xml:space="preserve"> </w:t>
            </w:r>
            <w:r w:rsidRPr="00802CDC">
              <w:rPr>
                <w:rFonts w:hint="eastAsia"/>
                <w:b/>
                <w:bCs/>
                <w:rtl/>
              </w:rPr>
              <w:t>בתשתיות</w:t>
            </w:r>
            <w:r w:rsidRPr="00802CDC">
              <w:rPr>
                <w:b/>
                <w:bCs/>
                <w:rtl/>
              </w:rPr>
              <w:t xml:space="preserve"> </w:t>
            </w:r>
            <w:r w:rsidRPr="00802CDC">
              <w:rPr>
                <w:rFonts w:hint="eastAsia"/>
                <w:b/>
                <w:bCs/>
                <w:rtl/>
              </w:rPr>
              <w:t>הטכנולוגיות</w:t>
            </w:r>
            <w:r w:rsidRPr="00802CDC">
              <w:rPr>
                <w:b/>
                <w:bCs/>
                <w:rtl/>
              </w:rPr>
              <w:t xml:space="preserve"> </w:t>
            </w:r>
            <w:r w:rsidRPr="00802CDC">
              <w:rPr>
                <w:rFonts w:hint="eastAsia"/>
                <w:b/>
                <w:bCs/>
                <w:rtl/>
              </w:rPr>
              <w:t>של</w:t>
            </w:r>
            <w:r w:rsidRPr="00802CDC">
              <w:rPr>
                <w:b/>
                <w:bCs/>
                <w:rtl/>
              </w:rPr>
              <w:t xml:space="preserve"> </w:t>
            </w:r>
            <w:r w:rsidRPr="00802CDC">
              <w:rPr>
                <w:rFonts w:hint="eastAsia"/>
                <w:b/>
                <w:bCs/>
                <w:rtl/>
              </w:rPr>
              <w:t>הספק</w:t>
            </w:r>
          </w:p>
        </w:tc>
      </w:tr>
      <w:tr w:rsidR="00331284" w:rsidRPr="00802CDC" w14:paraId="177D736F" w14:textId="77777777" w:rsidTr="006078A4">
        <w:tc>
          <w:tcPr>
            <w:tcW w:w="1884" w:type="dxa"/>
          </w:tcPr>
          <w:p w14:paraId="4BB57161" w14:textId="77777777" w:rsidR="00331284" w:rsidRPr="00802CDC" w:rsidRDefault="00331284" w:rsidP="000F4F7B">
            <w:pPr>
              <w:pStyle w:val="4-"/>
              <w:numPr>
                <w:ilvl w:val="2"/>
                <w:numId w:val="75"/>
              </w:numPr>
              <w:bidi/>
              <w:spacing w:before="0"/>
              <w:rPr>
                <w:rtl/>
              </w:rPr>
            </w:pPr>
          </w:p>
        </w:tc>
        <w:tc>
          <w:tcPr>
            <w:tcW w:w="6654" w:type="dxa"/>
            <w:vAlign w:val="center"/>
          </w:tcPr>
          <w:p w14:paraId="0ACB8150" w14:textId="77777777" w:rsidR="00331284" w:rsidRPr="00802CDC" w:rsidRDefault="00331284" w:rsidP="00802CDC">
            <w:pPr>
              <w:rPr>
                <w:rFonts w:ascii="David" w:hAnsi="David"/>
                <w:rtl/>
                <w:lang w:eastAsia="en-US"/>
              </w:rPr>
            </w:pPr>
            <w:r w:rsidRPr="00802CDC">
              <w:rPr>
                <w:rFonts w:ascii="David" w:hAnsi="David" w:hint="eastAsia"/>
                <w:rtl/>
                <w:lang w:eastAsia="en-US"/>
              </w:rPr>
              <w:t>הספק</w:t>
            </w:r>
            <w:r w:rsidRPr="00802CDC">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C2CA331" w14:textId="77777777" w:rsidR="00331284" w:rsidRPr="000F4F7B" w:rsidRDefault="00000000" w:rsidP="000F4F7B">
            <w:pPr>
              <w:pStyle w:val="Normal20"/>
              <w:spacing w:before="0"/>
              <w:ind w:left="0"/>
              <w:jc w:val="center"/>
              <w:rPr>
                <w:rFonts w:ascii="David" w:hAnsi="David"/>
                <w:rtl/>
              </w:rPr>
            </w:pPr>
            <w:sdt>
              <w:sdtPr>
                <w:rPr>
                  <w:rFonts w:ascii="David" w:hAnsi="David"/>
                  <w:rtl/>
                </w:rPr>
                <w:id w:val="57524477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C9DDB9" w14:textId="77777777" w:rsidTr="006078A4">
        <w:tc>
          <w:tcPr>
            <w:tcW w:w="1884" w:type="dxa"/>
          </w:tcPr>
          <w:p w14:paraId="42C21AA1" w14:textId="77777777" w:rsidR="00331284" w:rsidRPr="00802CDC" w:rsidRDefault="00331284" w:rsidP="000F4F7B">
            <w:pPr>
              <w:pStyle w:val="4-"/>
              <w:numPr>
                <w:ilvl w:val="2"/>
                <w:numId w:val="75"/>
              </w:numPr>
              <w:bidi/>
              <w:spacing w:before="0"/>
              <w:rPr>
                <w:rtl/>
              </w:rPr>
            </w:pPr>
          </w:p>
        </w:tc>
        <w:tc>
          <w:tcPr>
            <w:tcW w:w="6654" w:type="dxa"/>
            <w:vAlign w:val="center"/>
          </w:tcPr>
          <w:p w14:paraId="2B8459E6" w14:textId="77777777" w:rsidR="00331284" w:rsidRPr="000F4F7B" w:rsidRDefault="00331284" w:rsidP="00802CDC">
            <w:pPr>
              <w:rPr>
                <w:rFonts w:ascii="David" w:hAnsi="David"/>
                <w:rtl/>
              </w:rPr>
            </w:pPr>
            <w:r w:rsidRPr="00802CDC">
              <w:rPr>
                <w:rFonts w:ascii="David" w:hAnsi="David" w:hint="eastAsia"/>
                <w:rtl/>
                <w:lang w:eastAsia="en-US"/>
              </w:rPr>
              <w:t>הספק</w:t>
            </w:r>
            <w:r w:rsidRPr="00802CDC">
              <w:rPr>
                <w:rFonts w:ascii="David" w:hAnsi="David"/>
                <w:rtl/>
                <w:lang w:eastAsia="en-US"/>
              </w:rPr>
              <w:t xml:space="preserve"> מתחייב ליישם אמצעי אבטחה הולמים, שימנעו חדירה מכוונת או מקרית למערכ</w:t>
            </w:r>
            <w:r w:rsidRPr="00802CDC">
              <w:rPr>
                <w:rFonts w:ascii="David" w:hAnsi="David" w:hint="eastAsia"/>
                <w:rtl/>
                <w:lang w:eastAsia="en-US"/>
              </w:rPr>
              <w:t>ו</w:t>
            </w:r>
            <w:r w:rsidRPr="00802CDC">
              <w:rPr>
                <w:rFonts w:ascii="David" w:hAnsi="David"/>
                <w:rtl/>
                <w:lang w:eastAsia="en-US"/>
              </w:rPr>
              <w:t xml:space="preserve">ת, </w:t>
            </w:r>
            <w:r w:rsidRPr="00802CDC">
              <w:rPr>
                <w:rFonts w:ascii="David" w:hAnsi="David" w:hint="eastAsia"/>
                <w:rtl/>
                <w:lang w:eastAsia="en-US"/>
              </w:rPr>
              <w:t>שרתים</w:t>
            </w:r>
            <w:r w:rsidRPr="00802CDC">
              <w:rPr>
                <w:rFonts w:ascii="David" w:hAnsi="David"/>
                <w:rtl/>
                <w:lang w:eastAsia="en-US"/>
              </w:rPr>
              <w:t xml:space="preserve">, </w:t>
            </w:r>
            <w:r w:rsidRPr="00802CDC">
              <w:rPr>
                <w:rFonts w:ascii="David" w:hAnsi="David" w:hint="eastAsia"/>
                <w:rtl/>
                <w:lang w:eastAsia="en-US"/>
              </w:rPr>
              <w:t>מחשבים</w:t>
            </w:r>
            <w:r w:rsidRPr="00802CDC">
              <w:rPr>
                <w:rFonts w:ascii="David" w:hAnsi="David"/>
                <w:rtl/>
                <w:lang w:eastAsia="en-US"/>
              </w:rPr>
              <w:t xml:space="preserve"> </w:t>
            </w:r>
            <w:r w:rsidRPr="00802CDC">
              <w:rPr>
                <w:rFonts w:ascii="David" w:hAnsi="David" w:hint="eastAsia"/>
                <w:rtl/>
                <w:lang w:eastAsia="en-US"/>
              </w:rPr>
              <w:t>ו</w:t>
            </w:r>
            <w:r w:rsidRPr="00802CDC">
              <w:rPr>
                <w:rFonts w:ascii="David" w:hAnsi="David"/>
                <w:rtl/>
                <w:lang w:eastAsia="en-US"/>
              </w:rPr>
              <w:t>תשתי</w:t>
            </w:r>
            <w:r w:rsidRPr="00802CDC">
              <w:rPr>
                <w:rFonts w:ascii="David" w:hAnsi="David" w:hint="eastAsia"/>
                <w:rtl/>
                <w:lang w:eastAsia="en-US"/>
              </w:rPr>
              <w:t>ו</w:t>
            </w:r>
            <w:r w:rsidRPr="00802CDC">
              <w:rPr>
                <w:rFonts w:ascii="David" w:hAnsi="David"/>
                <w:rtl/>
                <w:lang w:eastAsia="en-US"/>
              </w:rPr>
              <w:t>ת התקשורת של הספק לרבות יישום האמצעים הבאים:</w:t>
            </w:r>
          </w:p>
        </w:tc>
        <w:tc>
          <w:tcPr>
            <w:tcW w:w="1553" w:type="dxa"/>
            <w:vAlign w:val="center"/>
          </w:tcPr>
          <w:p w14:paraId="0F79840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583181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5793673" w14:textId="77777777" w:rsidTr="006078A4">
        <w:tc>
          <w:tcPr>
            <w:tcW w:w="1884" w:type="dxa"/>
          </w:tcPr>
          <w:p w14:paraId="324BE75D" w14:textId="77777777" w:rsidR="00331284" w:rsidRPr="00802CDC" w:rsidRDefault="00331284" w:rsidP="000F4F7B">
            <w:pPr>
              <w:pStyle w:val="4-"/>
              <w:numPr>
                <w:ilvl w:val="3"/>
                <w:numId w:val="75"/>
              </w:numPr>
              <w:bidi/>
              <w:spacing w:before="0"/>
              <w:rPr>
                <w:rtl/>
              </w:rPr>
            </w:pPr>
          </w:p>
        </w:tc>
        <w:tc>
          <w:tcPr>
            <w:tcW w:w="6654" w:type="dxa"/>
            <w:vAlign w:val="center"/>
          </w:tcPr>
          <w:p w14:paraId="24F79681" w14:textId="77777777" w:rsidR="00331284" w:rsidRPr="00802CDC" w:rsidRDefault="00331284" w:rsidP="00802CDC">
            <w:pPr>
              <w:rPr>
                <w:rFonts w:ascii="David" w:hAnsi="David"/>
                <w:rtl/>
                <w:lang w:eastAsia="en-US"/>
              </w:rPr>
            </w:pPr>
            <w:r w:rsidRPr="00802CDC">
              <w:rPr>
                <w:rFonts w:ascii="David" w:hAnsi="David" w:hint="eastAsia"/>
                <w:rtl/>
                <w:lang w:eastAsia="en-US"/>
              </w:rPr>
              <w:t>חומת</w:t>
            </w:r>
            <w:r w:rsidRPr="00802CDC">
              <w:rPr>
                <w:rFonts w:ascii="David" w:hAnsi="David"/>
                <w:rtl/>
                <w:lang w:eastAsia="en-US"/>
              </w:rPr>
              <w:t xml:space="preserve"> </w:t>
            </w:r>
            <w:r w:rsidRPr="00802CDC">
              <w:rPr>
                <w:rFonts w:ascii="David" w:hAnsi="David" w:hint="eastAsia"/>
                <w:rtl/>
                <w:lang w:eastAsia="en-US"/>
              </w:rPr>
              <w:t>אש</w:t>
            </w:r>
            <w:r w:rsidRPr="00802CDC">
              <w:rPr>
                <w:rFonts w:ascii="David" w:hAnsi="David"/>
                <w:rtl/>
                <w:lang w:eastAsia="en-US"/>
              </w:rPr>
              <w:t xml:space="preserve"> (</w:t>
            </w:r>
            <w:r w:rsidRPr="00802CDC">
              <w:rPr>
                <w:rFonts w:ascii="David" w:hAnsi="David"/>
                <w:lang w:eastAsia="en-US"/>
              </w:rPr>
              <w:t>Firewall</w:t>
            </w:r>
            <w:r w:rsidRPr="00802CDC">
              <w:rPr>
                <w:rFonts w:ascii="David" w:hAnsi="David"/>
                <w:rtl/>
                <w:lang w:eastAsia="en-US"/>
              </w:rPr>
              <w:t xml:space="preserve">) </w:t>
            </w:r>
            <w:r w:rsidRPr="00802CDC">
              <w:rPr>
                <w:rFonts w:ascii="David" w:hAnsi="David" w:hint="eastAsia"/>
                <w:rtl/>
                <w:lang w:eastAsia="en-US"/>
              </w:rPr>
              <w:t>ואמצעי</w:t>
            </w:r>
            <w:r w:rsidRPr="00802CDC">
              <w:rPr>
                <w:rFonts w:ascii="David" w:hAnsi="David"/>
                <w:rtl/>
                <w:lang w:eastAsia="en-US"/>
              </w:rPr>
              <w:t xml:space="preserve"> </w:t>
            </w:r>
            <w:r w:rsidRPr="00802CDC">
              <w:rPr>
                <w:rFonts w:ascii="David" w:hAnsi="David" w:hint="eastAsia"/>
                <w:rtl/>
                <w:lang w:eastAsia="en-US"/>
              </w:rPr>
              <w:t>גלישה</w:t>
            </w:r>
            <w:r w:rsidRPr="00802CDC">
              <w:rPr>
                <w:rFonts w:ascii="David" w:hAnsi="David"/>
                <w:rtl/>
                <w:lang w:eastAsia="en-US"/>
              </w:rPr>
              <w:t xml:space="preserve"> </w:t>
            </w:r>
            <w:r w:rsidRPr="00802CDC">
              <w:rPr>
                <w:rFonts w:ascii="David" w:hAnsi="David" w:hint="eastAsia"/>
                <w:rtl/>
                <w:lang w:eastAsia="en-US"/>
              </w:rPr>
              <w:t>מאובטחת</w:t>
            </w:r>
            <w:r w:rsidRPr="00802CDC">
              <w:rPr>
                <w:rFonts w:ascii="David" w:hAnsi="David"/>
                <w:rtl/>
                <w:lang w:eastAsia="en-US"/>
              </w:rPr>
              <w:t xml:space="preserve"> </w:t>
            </w:r>
            <w:r w:rsidRPr="00802CDC">
              <w:rPr>
                <w:rFonts w:ascii="David" w:hAnsi="David" w:hint="eastAsia"/>
                <w:rtl/>
                <w:lang w:eastAsia="en-US"/>
              </w:rPr>
              <w:t>להגנה</w:t>
            </w:r>
            <w:r w:rsidRPr="00802CDC">
              <w:rPr>
                <w:rFonts w:ascii="David" w:hAnsi="David"/>
                <w:rtl/>
                <w:lang w:eastAsia="en-US"/>
              </w:rPr>
              <w:t xml:space="preserve"> </w:t>
            </w:r>
            <w:r w:rsidRPr="00802CDC">
              <w:rPr>
                <w:rFonts w:ascii="David" w:hAnsi="David" w:hint="eastAsia"/>
                <w:rtl/>
                <w:lang w:eastAsia="en-US"/>
              </w:rPr>
              <w:t>בפני</w:t>
            </w:r>
            <w:r w:rsidRPr="00802CDC">
              <w:rPr>
                <w:rFonts w:ascii="David" w:hAnsi="David"/>
                <w:rtl/>
                <w:lang w:eastAsia="en-US"/>
              </w:rPr>
              <w:t xml:space="preserve"> </w:t>
            </w:r>
            <w:r w:rsidRPr="00802CDC">
              <w:rPr>
                <w:rFonts w:ascii="David" w:hAnsi="David" w:hint="eastAsia"/>
                <w:rtl/>
                <w:lang w:eastAsia="en-US"/>
              </w:rPr>
              <w:t>אתרים</w:t>
            </w:r>
            <w:r w:rsidRPr="00802CDC">
              <w:rPr>
                <w:rFonts w:ascii="David" w:hAnsi="David"/>
                <w:rtl/>
                <w:lang w:eastAsia="en-US"/>
              </w:rPr>
              <w:t xml:space="preserve"> </w:t>
            </w:r>
            <w:r w:rsidRPr="00802CDC">
              <w:rPr>
                <w:rFonts w:ascii="David" w:hAnsi="David" w:hint="eastAsia"/>
                <w:rtl/>
                <w:lang w:eastAsia="en-US"/>
              </w:rPr>
              <w:t>זדוניים</w:t>
            </w:r>
            <w:r w:rsidRPr="00802CDC">
              <w:rPr>
                <w:rFonts w:ascii="David" w:hAnsi="David"/>
                <w:rtl/>
                <w:lang w:eastAsia="en-US"/>
              </w:rPr>
              <w:t xml:space="preserve"> </w:t>
            </w:r>
            <w:r w:rsidRPr="00802CDC">
              <w:rPr>
                <w:rFonts w:ascii="David" w:hAnsi="David" w:hint="eastAsia"/>
                <w:rtl/>
                <w:lang w:eastAsia="en-US"/>
              </w:rPr>
              <w:t>ומתחזים</w:t>
            </w:r>
            <w:r w:rsidRPr="00802CDC">
              <w:rPr>
                <w:rFonts w:ascii="David" w:hAnsi="David"/>
                <w:rtl/>
                <w:lang w:eastAsia="en-US"/>
              </w:rPr>
              <w:t xml:space="preserve"> (</w:t>
            </w:r>
            <w:proofErr w:type="spellStart"/>
            <w:r w:rsidRPr="00802CDC">
              <w:rPr>
                <w:rFonts w:ascii="David" w:hAnsi="David" w:hint="eastAsia"/>
                <w:rtl/>
                <w:lang w:eastAsia="en-US"/>
              </w:rPr>
              <w:t>פישינג</w:t>
            </w:r>
            <w:proofErr w:type="spellEnd"/>
            <w:r w:rsidRPr="00802CDC">
              <w:rPr>
                <w:rFonts w:ascii="David" w:hAnsi="David"/>
                <w:rtl/>
                <w:lang w:eastAsia="en-US"/>
              </w:rPr>
              <w:t xml:space="preserve">) בין </w:t>
            </w:r>
            <w:r w:rsidRPr="00802CDC">
              <w:rPr>
                <w:rFonts w:ascii="David" w:hAnsi="David" w:hint="eastAsia"/>
                <w:rtl/>
                <w:lang w:eastAsia="en-US"/>
              </w:rPr>
              <w:t>מחשבי</w:t>
            </w:r>
            <w:r w:rsidRPr="00802CDC">
              <w:rPr>
                <w:rFonts w:ascii="David" w:hAnsi="David"/>
                <w:rtl/>
                <w:lang w:eastAsia="en-US"/>
              </w:rPr>
              <w:t xml:space="preserve"> </w:t>
            </w:r>
            <w:r w:rsidRPr="00802CDC">
              <w:rPr>
                <w:rFonts w:ascii="David" w:hAnsi="David" w:hint="eastAsia"/>
                <w:rtl/>
                <w:lang w:eastAsia="en-US"/>
              </w:rPr>
              <w:t>ומערכות</w:t>
            </w:r>
            <w:r w:rsidRPr="00802CDC">
              <w:rPr>
                <w:rFonts w:ascii="David" w:hAnsi="David"/>
                <w:rtl/>
                <w:lang w:eastAsia="en-US"/>
              </w:rPr>
              <w:t xml:space="preserve"> </w:t>
            </w:r>
            <w:r w:rsidRPr="00802CDC">
              <w:rPr>
                <w:rFonts w:ascii="David" w:hAnsi="David" w:hint="eastAsia"/>
                <w:rtl/>
                <w:lang w:eastAsia="en-US"/>
              </w:rPr>
              <w:t>המציע</w:t>
            </w:r>
            <w:r w:rsidRPr="00802CDC">
              <w:rPr>
                <w:rFonts w:ascii="David" w:hAnsi="David"/>
                <w:rtl/>
                <w:lang w:eastAsia="en-US"/>
              </w:rPr>
              <w:t xml:space="preserve"> לרשת האינטרנט.</w:t>
            </w:r>
          </w:p>
        </w:tc>
        <w:tc>
          <w:tcPr>
            <w:tcW w:w="1553" w:type="dxa"/>
            <w:vAlign w:val="center"/>
          </w:tcPr>
          <w:p w14:paraId="4955A3C9" w14:textId="77777777" w:rsidR="00331284" w:rsidRPr="000F4F7B" w:rsidRDefault="00000000" w:rsidP="000F4F7B">
            <w:pPr>
              <w:pStyle w:val="Normal20"/>
              <w:spacing w:before="0"/>
              <w:ind w:left="0"/>
              <w:jc w:val="center"/>
              <w:rPr>
                <w:rFonts w:ascii="David" w:hAnsi="David"/>
                <w:rtl/>
              </w:rPr>
            </w:pPr>
            <w:sdt>
              <w:sdtPr>
                <w:rPr>
                  <w:rFonts w:ascii="David" w:hAnsi="David"/>
                  <w:rtl/>
                </w:rPr>
                <w:id w:val="57548001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7DCC1B5" w14:textId="77777777" w:rsidTr="006078A4">
        <w:tc>
          <w:tcPr>
            <w:tcW w:w="1884" w:type="dxa"/>
          </w:tcPr>
          <w:p w14:paraId="462AD137" w14:textId="77777777" w:rsidR="00331284" w:rsidRPr="00802CDC" w:rsidRDefault="00331284" w:rsidP="000F4F7B">
            <w:pPr>
              <w:pStyle w:val="4-"/>
              <w:numPr>
                <w:ilvl w:val="3"/>
                <w:numId w:val="75"/>
              </w:numPr>
              <w:bidi/>
              <w:spacing w:before="0"/>
              <w:rPr>
                <w:rtl/>
              </w:rPr>
            </w:pPr>
          </w:p>
        </w:tc>
        <w:tc>
          <w:tcPr>
            <w:tcW w:w="6654" w:type="dxa"/>
            <w:vAlign w:val="center"/>
          </w:tcPr>
          <w:p w14:paraId="73A8F322" w14:textId="77777777" w:rsidR="00331284" w:rsidRPr="00802CDC" w:rsidRDefault="00331284" w:rsidP="00802CDC">
            <w:pPr>
              <w:rPr>
                <w:rFonts w:ascii="David" w:hAnsi="David"/>
                <w:rtl/>
                <w:lang w:eastAsia="en-US"/>
              </w:rPr>
            </w:pPr>
            <w:r w:rsidRPr="00802CDC">
              <w:rPr>
                <w:rFonts w:ascii="David" w:hAnsi="David" w:hint="eastAsia"/>
                <w:rtl/>
                <w:lang w:eastAsia="en-US"/>
              </w:rPr>
              <w:t>א</w:t>
            </w:r>
            <w:r w:rsidRPr="00802CDC">
              <w:rPr>
                <w:rFonts w:ascii="David" w:hAnsi="David"/>
                <w:rtl/>
                <w:lang w:eastAsia="en-US"/>
              </w:rPr>
              <w:t xml:space="preserve">מצעי הגנה מתקדמים </w:t>
            </w:r>
            <w:r w:rsidRPr="00802CDC">
              <w:rPr>
                <w:rFonts w:ascii="David" w:hAnsi="David" w:hint="eastAsia"/>
                <w:rtl/>
                <w:lang w:eastAsia="en-US"/>
              </w:rPr>
              <w:t>לנקודות</w:t>
            </w:r>
            <w:r w:rsidRPr="00802CDC">
              <w:rPr>
                <w:rFonts w:ascii="David" w:hAnsi="David"/>
                <w:rtl/>
                <w:lang w:eastAsia="en-US"/>
              </w:rPr>
              <w:t xml:space="preserve"> קצה </w:t>
            </w:r>
            <w:r w:rsidRPr="000F4F7B">
              <w:rPr>
                <w:rFonts w:ascii="David" w:hAnsi="David"/>
                <w:lang w:eastAsia="en-US"/>
              </w:rPr>
              <w:t xml:space="preserve"> EDR/XDR</w:t>
            </w:r>
            <w:r w:rsidRPr="00802CDC">
              <w:rPr>
                <w:rFonts w:ascii="David" w:hAnsi="David"/>
                <w:rtl/>
                <w:lang w:eastAsia="en-US"/>
              </w:rPr>
              <w:t xml:space="preserve">  בפני </w:t>
            </w:r>
            <w:r w:rsidRPr="00802CDC">
              <w:rPr>
                <w:rFonts w:ascii="David" w:hAnsi="David" w:hint="eastAsia"/>
                <w:rtl/>
                <w:lang w:eastAsia="en-US"/>
              </w:rPr>
              <w:t>וירוסים</w:t>
            </w:r>
            <w:r w:rsidRPr="00802CDC">
              <w:rPr>
                <w:rFonts w:ascii="David" w:hAnsi="David"/>
                <w:rtl/>
                <w:lang w:eastAsia="en-US"/>
              </w:rPr>
              <w:t xml:space="preserve">, כופר, קוד </w:t>
            </w:r>
            <w:r w:rsidRPr="00802CDC">
              <w:rPr>
                <w:rFonts w:ascii="David" w:hAnsi="David" w:hint="eastAsia"/>
                <w:rtl/>
                <w:lang w:eastAsia="en-US"/>
              </w:rPr>
              <w:t>זדוני</w:t>
            </w:r>
            <w:r w:rsidRPr="00802CDC">
              <w:rPr>
                <w:rFonts w:ascii="David" w:hAnsi="David"/>
                <w:rtl/>
                <w:lang w:eastAsia="en-US"/>
              </w:rPr>
              <w:t xml:space="preserve"> </w:t>
            </w:r>
            <w:r w:rsidRPr="00802CDC">
              <w:rPr>
                <w:rFonts w:ascii="David" w:hAnsi="David" w:hint="eastAsia"/>
                <w:rtl/>
                <w:lang w:eastAsia="en-US"/>
              </w:rPr>
              <w:t>ועוד</w:t>
            </w:r>
            <w:r w:rsidRPr="00802CDC">
              <w:rPr>
                <w:rFonts w:ascii="David" w:hAnsi="David"/>
                <w:rtl/>
                <w:lang w:eastAsia="en-US"/>
              </w:rPr>
              <w:t xml:space="preserve">. </w:t>
            </w:r>
            <w:r w:rsidRPr="00802CDC">
              <w:rPr>
                <w:rFonts w:ascii="David" w:hAnsi="David" w:hint="eastAsia"/>
                <w:rtl/>
                <w:lang w:eastAsia="en-US"/>
              </w:rPr>
              <w:t>בכל</w:t>
            </w:r>
            <w:r w:rsidRPr="00802CDC">
              <w:rPr>
                <w:rFonts w:ascii="David" w:hAnsi="David"/>
                <w:rtl/>
                <w:lang w:eastAsia="en-US"/>
              </w:rPr>
              <w:t xml:space="preserve"> </w:t>
            </w:r>
            <w:r w:rsidRPr="00802CDC">
              <w:rPr>
                <w:rFonts w:ascii="David" w:hAnsi="David" w:hint="eastAsia"/>
                <w:rtl/>
                <w:lang w:eastAsia="en-US"/>
              </w:rPr>
              <w:t>תחנות</w:t>
            </w:r>
            <w:r w:rsidRPr="00802CDC">
              <w:rPr>
                <w:rFonts w:ascii="David" w:hAnsi="David"/>
                <w:rtl/>
                <w:lang w:eastAsia="en-US"/>
              </w:rPr>
              <w:t xml:space="preserve"> </w:t>
            </w:r>
            <w:r w:rsidRPr="00802CDC">
              <w:rPr>
                <w:rFonts w:ascii="David" w:hAnsi="David" w:hint="eastAsia"/>
                <w:rtl/>
                <w:lang w:eastAsia="en-US"/>
              </w:rPr>
              <w:t>העבודה</w:t>
            </w:r>
            <w:r w:rsidRPr="00802CDC">
              <w:rPr>
                <w:rFonts w:ascii="David" w:hAnsi="David"/>
                <w:rtl/>
                <w:lang w:eastAsia="en-US"/>
              </w:rPr>
              <w:t xml:space="preserve">, </w:t>
            </w:r>
            <w:r w:rsidRPr="00802CDC">
              <w:rPr>
                <w:rFonts w:ascii="David" w:hAnsi="David" w:hint="eastAsia"/>
                <w:rtl/>
                <w:lang w:eastAsia="en-US"/>
              </w:rPr>
              <w:t>השרתים</w:t>
            </w:r>
            <w:r w:rsidRPr="00802CDC">
              <w:rPr>
                <w:rFonts w:ascii="David" w:hAnsi="David"/>
                <w:rtl/>
                <w:lang w:eastAsia="en-US"/>
              </w:rPr>
              <w:t xml:space="preserve">, </w:t>
            </w:r>
            <w:r w:rsidRPr="00802CDC">
              <w:rPr>
                <w:rFonts w:ascii="David" w:hAnsi="David" w:hint="eastAsia"/>
                <w:rtl/>
                <w:lang w:eastAsia="en-US"/>
              </w:rPr>
              <w:t>והמחשבים</w:t>
            </w:r>
            <w:r w:rsidRPr="00802CDC">
              <w:rPr>
                <w:rFonts w:ascii="David" w:hAnsi="David"/>
                <w:rtl/>
                <w:lang w:eastAsia="en-US"/>
              </w:rPr>
              <w:t xml:space="preserve"> </w:t>
            </w:r>
            <w:r w:rsidRPr="00802CDC">
              <w:rPr>
                <w:rFonts w:ascii="David" w:hAnsi="David" w:hint="eastAsia"/>
                <w:rtl/>
                <w:lang w:eastAsia="en-US"/>
              </w:rPr>
              <w:t>הניידים</w:t>
            </w:r>
            <w:r w:rsidRPr="00802CDC">
              <w:rPr>
                <w:rFonts w:ascii="David" w:hAnsi="David"/>
                <w:rtl/>
                <w:lang w:eastAsia="en-US"/>
              </w:rPr>
              <w:t xml:space="preserve"> </w:t>
            </w:r>
            <w:r w:rsidRPr="00802CDC">
              <w:rPr>
                <w:rFonts w:ascii="David" w:hAnsi="David" w:hint="eastAsia"/>
                <w:rtl/>
                <w:lang w:eastAsia="en-US"/>
              </w:rPr>
              <w:t>בסביבת</w:t>
            </w:r>
            <w:r w:rsidRPr="00802CDC">
              <w:rPr>
                <w:rFonts w:ascii="David" w:hAnsi="David"/>
                <w:rtl/>
                <w:lang w:eastAsia="en-US"/>
              </w:rPr>
              <w:t xml:space="preserve"> </w:t>
            </w:r>
            <w:r w:rsidRPr="00802CDC">
              <w:rPr>
                <w:rFonts w:ascii="David" w:hAnsi="David" w:hint="eastAsia"/>
                <w:rtl/>
                <w:lang w:eastAsia="en-US"/>
              </w:rPr>
              <w:t>המציע</w:t>
            </w:r>
            <w:r w:rsidRPr="00802CDC">
              <w:rPr>
                <w:rFonts w:ascii="David" w:hAnsi="David"/>
                <w:rtl/>
                <w:lang w:eastAsia="en-US"/>
              </w:rPr>
              <w:t>.</w:t>
            </w:r>
          </w:p>
        </w:tc>
        <w:tc>
          <w:tcPr>
            <w:tcW w:w="1553" w:type="dxa"/>
            <w:vAlign w:val="center"/>
          </w:tcPr>
          <w:p w14:paraId="33845C7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2936966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7095EB2" w14:textId="77777777" w:rsidTr="006078A4">
        <w:tc>
          <w:tcPr>
            <w:tcW w:w="1884" w:type="dxa"/>
          </w:tcPr>
          <w:p w14:paraId="6B003396" w14:textId="77777777" w:rsidR="00331284" w:rsidRPr="00802CDC" w:rsidRDefault="00331284" w:rsidP="000F4F7B">
            <w:pPr>
              <w:pStyle w:val="4-"/>
              <w:numPr>
                <w:ilvl w:val="3"/>
                <w:numId w:val="75"/>
              </w:numPr>
              <w:bidi/>
              <w:spacing w:before="0"/>
              <w:rPr>
                <w:rtl/>
              </w:rPr>
            </w:pPr>
          </w:p>
        </w:tc>
        <w:tc>
          <w:tcPr>
            <w:tcW w:w="6654" w:type="dxa"/>
            <w:vAlign w:val="center"/>
          </w:tcPr>
          <w:p w14:paraId="01C804FF" w14:textId="77777777" w:rsidR="00331284" w:rsidRPr="00802CDC" w:rsidRDefault="00331284" w:rsidP="00802CDC">
            <w:pPr>
              <w:rPr>
                <w:rFonts w:ascii="David" w:hAnsi="David"/>
                <w:rtl/>
                <w:lang w:eastAsia="en-US"/>
              </w:rPr>
            </w:pPr>
            <w:r w:rsidRPr="00802CDC">
              <w:rPr>
                <w:rFonts w:ascii="David" w:hAnsi="David" w:hint="eastAsia"/>
                <w:rtl/>
                <w:lang w:eastAsia="en-US"/>
              </w:rPr>
              <w:t>מערכת</w:t>
            </w:r>
            <w:r w:rsidRPr="00802CDC">
              <w:rPr>
                <w:rFonts w:ascii="David" w:hAnsi="David"/>
                <w:rtl/>
                <w:lang w:eastAsia="en-US"/>
              </w:rPr>
              <w:t xml:space="preserve"> דואר אלקטרוני מאובטחת מטעם החברה (לא מייל פרטי) הכוללת הגנה מפני וירוסים </w:t>
            </w:r>
            <w:proofErr w:type="spellStart"/>
            <w:r w:rsidRPr="00802CDC">
              <w:rPr>
                <w:rFonts w:ascii="David" w:hAnsi="David" w:hint="eastAsia"/>
                <w:rtl/>
                <w:lang w:eastAsia="en-US"/>
              </w:rPr>
              <w:t>ופישינג</w:t>
            </w:r>
            <w:proofErr w:type="spellEnd"/>
            <w:r w:rsidRPr="00802CDC">
              <w:rPr>
                <w:rFonts w:ascii="David" w:hAnsi="David"/>
                <w:rtl/>
                <w:lang w:eastAsia="en-US"/>
              </w:rPr>
              <w:t>.</w:t>
            </w:r>
          </w:p>
        </w:tc>
        <w:tc>
          <w:tcPr>
            <w:tcW w:w="1553" w:type="dxa"/>
            <w:vAlign w:val="center"/>
          </w:tcPr>
          <w:p w14:paraId="717455B8"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7092253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AFD9ADB" w14:textId="77777777" w:rsidTr="006078A4">
        <w:tc>
          <w:tcPr>
            <w:tcW w:w="1884" w:type="dxa"/>
          </w:tcPr>
          <w:p w14:paraId="5D829DF7" w14:textId="77777777" w:rsidR="00331284" w:rsidRPr="00802CDC" w:rsidRDefault="00331284" w:rsidP="000F4F7B">
            <w:pPr>
              <w:pStyle w:val="4-"/>
              <w:numPr>
                <w:ilvl w:val="3"/>
                <w:numId w:val="75"/>
              </w:numPr>
              <w:bidi/>
              <w:spacing w:before="0"/>
              <w:rPr>
                <w:rtl/>
              </w:rPr>
            </w:pPr>
          </w:p>
        </w:tc>
        <w:tc>
          <w:tcPr>
            <w:tcW w:w="6654" w:type="dxa"/>
            <w:vAlign w:val="center"/>
          </w:tcPr>
          <w:p w14:paraId="76F2FB9F" w14:textId="77777777" w:rsidR="00331284" w:rsidRPr="00802CDC" w:rsidRDefault="00331284" w:rsidP="00802CDC">
            <w:pPr>
              <w:pStyle w:val="affa"/>
              <w:bidi/>
              <w:spacing w:before="0" w:beforeAutospacing="0" w:after="0" w:afterAutospacing="0" w:line="360" w:lineRule="auto"/>
              <w:contextualSpacing/>
              <w:jc w:val="both"/>
              <w:rPr>
                <w:rFonts w:ascii="David" w:hAnsi="David" w:cs="David"/>
                <w:rtl/>
              </w:rPr>
            </w:pPr>
            <w:r w:rsidRPr="00802CDC">
              <w:rPr>
                <w:rFonts w:ascii="David" w:hAnsi="David" w:cs="David"/>
                <w:rtl/>
              </w:rPr>
              <w:t xml:space="preserve">העלאת קבצים </w:t>
            </w:r>
            <w:r w:rsidRPr="00802CDC">
              <w:rPr>
                <w:rFonts w:ascii="David" w:hAnsi="David" w:cs="David" w:hint="eastAsia"/>
                <w:rtl/>
              </w:rPr>
              <w:t>למערכות</w:t>
            </w:r>
            <w:r w:rsidRPr="00802CDC">
              <w:rPr>
                <w:rFonts w:ascii="David" w:hAnsi="David" w:cs="David"/>
                <w:rtl/>
              </w:rPr>
              <w:t xml:space="preserve"> ותשתיות טכנולוגיות של השרתים המארחים מטעם הספק תעבור סריקת ווירוסים </w:t>
            </w:r>
            <w:proofErr w:type="spellStart"/>
            <w:r w:rsidRPr="00802CDC">
              <w:rPr>
                <w:rFonts w:ascii="David" w:hAnsi="David" w:cs="David"/>
                <w:rtl/>
              </w:rPr>
              <w:t>ונוזקות</w:t>
            </w:r>
            <w:proofErr w:type="spellEnd"/>
            <w:r w:rsidRPr="00802CDC">
              <w:rPr>
                <w:rFonts w:ascii="David" w:hAnsi="David" w:cs="David"/>
                <w:rtl/>
              </w:rPr>
              <w:t xml:space="preserve"> שונות. </w:t>
            </w:r>
            <w:r w:rsidRPr="00802CDC">
              <w:rPr>
                <w:rFonts w:ascii="David" w:hAnsi="David" w:cs="David" w:hint="eastAsia"/>
                <w:rtl/>
              </w:rPr>
              <w:t>ספקי</w:t>
            </w:r>
            <w:r w:rsidRPr="00802CDC">
              <w:rPr>
                <w:rFonts w:ascii="David" w:hAnsi="David" w:cs="David"/>
                <w:rtl/>
              </w:rPr>
              <w:t xml:space="preserve"> </w:t>
            </w:r>
            <w:r w:rsidRPr="00802CDC">
              <w:rPr>
                <w:rFonts w:ascii="David" w:hAnsi="David" w:cs="David" w:hint="eastAsia"/>
                <w:rtl/>
              </w:rPr>
              <w:t>מערכות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פדגוגי</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שעות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כספים</w:t>
            </w:r>
            <w:r w:rsidRPr="00802CDC">
              <w:rPr>
                <w:rFonts w:ascii="David" w:hAnsi="David" w:cs="David"/>
                <w:rtl/>
              </w:rPr>
              <w:t xml:space="preserve"> </w:t>
            </w:r>
            <w:r w:rsidRPr="00802CDC">
              <w:rPr>
                <w:rFonts w:ascii="David" w:hAnsi="David" w:cs="David" w:hint="eastAsia"/>
                <w:rtl/>
              </w:rPr>
              <w:t>ומערכות</w:t>
            </w:r>
            <w:r w:rsidRPr="00802CDC">
              <w:rPr>
                <w:rFonts w:ascii="David" w:hAnsi="David" w:cs="David"/>
                <w:rtl/>
              </w:rPr>
              <w:t xml:space="preserve"> </w:t>
            </w:r>
            <w:r w:rsidRPr="00802CDC">
              <w:rPr>
                <w:rFonts w:ascii="David" w:hAnsi="David" w:cs="David" w:hint="eastAsia"/>
                <w:rtl/>
              </w:rPr>
              <w:t>המחזיקות</w:t>
            </w:r>
            <w:r w:rsidRPr="00802CDC">
              <w:rPr>
                <w:rFonts w:ascii="David" w:hAnsi="David" w:cs="David"/>
                <w:rtl/>
              </w:rPr>
              <w:t xml:space="preserve"> </w:t>
            </w:r>
            <w:r w:rsidRPr="00802CDC">
              <w:rPr>
                <w:rFonts w:ascii="David" w:hAnsi="David" w:cs="David" w:hint="eastAsia"/>
                <w:rtl/>
              </w:rPr>
              <w:t>מידע</w:t>
            </w:r>
            <w:r w:rsidRPr="00802CDC">
              <w:rPr>
                <w:rFonts w:ascii="David" w:hAnsi="David" w:cs="David"/>
                <w:rtl/>
              </w:rPr>
              <w:t xml:space="preserve"> </w:t>
            </w:r>
            <w:r w:rsidRPr="00802CDC">
              <w:rPr>
                <w:rFonts w:ascii="David" w:hAnsi="David" w:cs="David" w:hint="eastAsia"/>
                <w:rtl/>
              </w:rPr>
              <w:t>רגיש</w:t>
            </w:r>
            <w:r w:rsidRPr="00802CDC">
              <w:rPr>
                <w:rFonts w:ascii="David" w:hAnsi="David" w:cs="David"/>
              </w:rPr>
              <w:t>/</w:t>
            </w:r>
            <w:r w:rsidRPr="00802CDC">
              <w:rPr>
                <w:rFonts w:ascii="David" w:hAnsi="David" w:cs="David" w:hint="eastAsia"/>
                <w:rtl/>
              </w:rPr>
              <w:t>חסוי</w:t>
            </w:r>
            <w:r w:rsidRPr="00802CDC">
              <w:rPr>
                <w:rFonts w:ascii="David" w:hAnsi="David" w:cs="David"/>
                <w:rtl/>
              </w:rPr>
              <w:t xml:space="preserve">, נדרשים </w:t>
            </w:r>
            <w:r w:rsidRPr="00802CDC">
              <w:rPr>
                <w:rFonts w:ascii="David" w:hAnsi="David" w:cs="David" w:hint="eastAsia"/>
                <w:rtl/>
              </w:rPr>
              <w:t>ליישם</w:t>
            </w:r>
            <w:r w:rsidRPr="00802CDC">
              <w:rPr>
                <w:rFonts w:ascii="David" w:hAnsi="David" w:cs="David"/>
                <w:rtl/>
              </w:rPr>
              <w:t xml:space="preserve"> </w:t>
            </w:r>
            <w:r w:rsidRPr="00802CDC">
              <w:rPr>
                <w:rFonts w:ascii="David" w:hAnsi="David" w:cs="David" w:hint="eastAsia"/>
                <w:rtl/>
              </w:rPr>
              <w:t>בנוסף</w:t>
            </w:r>
            <w:r w:rsidRPr="00802CDC">
              <w:rPr>
                <w:rFonts w:ascii="David" w:hAnsi="David" w:cs="David"/>
                <w:rtl/>
              </w:rPr>
              <w:t xml:space="preserve"> </w:t>
            </w:r>
            <w:r w:rsidRPr="00802CDC">
              <w:rPr>
                <w:rFonts w:ascii="David" w:hAnsi="David" w:cs="David" w:hint="eastAsia"/>
                <w:rtl/>
              </w:rPr>
              <w:t>מערכת</w:t>
            </w:r>
            <w:r w:rsidRPr="00802CDC">
              <w:rPr>
                <w:rFonts w:ascii="David" w:hAnsi="David" w:cs="David"/>
                <w:rtl/>
              </w:rPr>
              <w:t xml:space="preserve"> </w:t>
            </w:r>
            <w:r w:rsidRPr="00802CDC">
              <w:rPr>
                <w:rFonts w:ascii="David" w:hAnsi="David" w:cs="David" w:hint="eastAsia"/>
                <w:rtl/>
              </w:rPr>
              <w:t>הלבנה</w:t>
            </w:r>
            <w:r w:rsidRPr="00802CDC">
              <w:rPr>
                <w:rFonts w:ascii="David" w:hAnsi="David" w:cs="David"/>
                <w:rtl/>
              </w:rPr>
              <w:t>.</w:t>
            </w:r>
          </w:p>
        </w:tc>
        <w:tc>
          <w:tcPr>
            <w:tcW w:w="1553" w:type="dxa"/>
            <w:vAlign w:val="center"/>
          </w:tcPr>
          <w:p w14:paraId="62ABFC5E" w14:textId="77777777" w:rsidR="00331284" w:rsidRPr="000F4F7B" w:rsidRDefault="00000000" w:rsidP="000F4F7B">
            <w:pPr>
              <w:pStyle w:val="Normal20"/>
              <w:spacing w:before="0"/>
              <w:ind w:left="0"/>
              <w:jc w:val="center"/>
              <w:rPr>
                <w:rFonts w:ascii="David" w:hAnsi="David"/>
                <w:rtl/>
              </w:rPr>
            </w:pPr>
            <w:sdt>
              <w:sdtPr>
                <w:rPr>
                  <w:rFonts w:ascii="David" w:hAnsi="David"/>
                  <w:rtl/>
                </w:rPr>
                <w:id w:val="167854009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B3A300" w14:textId="77777777" w:rsidTr="006078A4">
        <w:tc>
          <w:tcPr>
            <w:tcW w:w="1884" w:type="dxa"/>
          </w:tcPr>
          <w:p w14:paraId="6E2AB54C" w14:textId="77777777" w:rsidR="00331284" w:rsidRPr="00802CDC" w:rsidRDefault="00331284" w:rsidP="000F4F7B">
            <w:pPr>
              <w:pStyle w:val="4-"/>
              <w:numPr>
                <w:ilvl w:val="3"/>
                <w:numId w:val="75"/>
              </w:numPr>
              <w:bidi/>
              <w:spacing w:before="0"/>
              <w:rPr>
                <w:rtl/>
              </w:rPr>
            </w:pPr>
          </w:p>
        </w:tc>
        <w:tc>
          <w:tcPr>
            <w:tcW w:w="6654" w:type="dxa"/>
            <w:vAlign w:val="center"/>
          </w:tcPr>
          <w:p w14:paraId="777A1A9E" w14:textId="77777777" w:rsidR="00331284" w:rsidRPr="00802CDC" w:rsidRDefault="00331284" w:rsidP="00802CDC">
            <w:pPr>
              <w:pStyle w:val="affa"/>
              <w:bidi/>
              <w:spacing w:before="0" w:beforeAutospacing="0" w:after="0" w:afterAutospacing="0" w:line="360" w:lineRule="auto"/>
              <w:contextualSpacing/>
              <w:jc w:val="both"/>
              <w:rPr>
                <w:rFonts w:ascii="David" w:hAnsi="David" w:cs="David"/>
                <w:rtl/>
              </w:rPr>
            </w:pPr>
            <w:r w:rsidRPr="00802CDC">
              <w:rPr>
                <w:rFonts w:ascii="David" w:hAnsi="David" w:cs="David" w:hint="eastAsia"/>
                <w:rtl/>
              </w:rPr>
              <w:t>ספקי</w:t>
            </w:r>
            <w:r w:rsidRPr="00802CDC">
              <w:rPr>
                <w:rFonts w:ascii="David" w:hAnsi="David" w:cs="David"/>
                <w:rtl/>
              </w:rPr>
              <w:t xml:space="preserve"> </w:t>
            </w:r>
            <w:r w:rsidRPr="00802CDC">
              <w:rPr>
                <w:rFonts w:ascii="David" w:hAnsi="David" w:cs="David" w:hint="eastAsia"/>
                <w:rtl/>
              </w:rPr>
              <w:t>מערכות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פדגוגי</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שעות</w:t>
            </w:r>
            <w:r w:rsidRPr="00802CDC">
              <w:rPr>
                <w:rFonts w:ascii="David" w:hAnsi="David" w:cs="David"/>
                <w:rtl/>
              </w:rPr>
              <w:t xml:space="preserve">, </w:t>
            </w:r>
            <w:r w:rsidRPr="00802CDC">
              <w:rPr>
                <w:rFonts w:ascii="David" w:hAnsi="David" w:cs="David" w:hint="eastAsia"/>
                <w:rtl/>
              </w:rPr>
              <w:t>ניהול</w:t>
            </w:r>
            <w:r w:rsidRPr="00802CDC">
              <w:rPr>
                <w:rFonts w:ascii="David" w:hAnsi="David" w:cs="David"/>
                <w:rtl/>
              </w:rPr>
              <w:t xml:space="preserve"> </w:t>
            </w:r>
            <w:r w:rsidRPr="00802CDC">
              <w:rPr>
                <w:rFonts w:ascii="David" w:hAnsi="David" w:cs="David" w:hint="eastAsia"/>
                <w:rtl/>
              </w:rPr>
              <w:t>כספים</w:t>
            </w:r>
            <w:r w:rsidRPr="00802CDC">
              <w:rPr>
                <w:rFonts w:ascii="David" w:hAnsi="David" w:cs="David"/>
                <w:rtl/>
              </w:rPr>
              <w:t xml:space="preserve"> </w:t>
            </w:r>
            <w:r w:rsidRPr="00802CDC">
              <w:rPr>
                <w:rFonts w:ascii="David" w:hAnsi="David" w:cs="David" w:hint="eastAsia"/>
                <w:rtl/>
              </w:rPr>
              <w:t>ומערכות</w:t>
            </w:r>
            <w:r w:rsidRPr="00802CDC">
              <w:rPr>
                <w:rFonts w:ascii="David" w:hAnsi="David" w:cs="David"/>
                <w:rtl/>
              </w:rPr>
              <w:t xml:space="preserve"> </w:t>
            </w:r>
            <w:r w:rsidRPr="00802CDC">
              <w:rPr>
                <w:rFonts w:ascii="David" w:hAnsi="David" w:cs="David" w:hint="eastAsia"/>
                <w:rtl/>
              </w:rPr>
              <w:t>המחזיקות</w:t>
            </w:r>
            <w:r w:rsidRPr="00802CDC">
              <w:rPr>
                <w:rFonts w:ascii="David" w:hAnsi="David" w:cs="David"/>
                <w:rtl/>
              </w:rPr>
              <w:t xml:space="preserve"> </w:t>
            </w:r>
            <w:r w:rsidRPr="00802CDC">
              <w:rPr>
                <w:rFonts w:ascii="David" w:hAnsi="David" w:cs="David" w:hint="eastAsia"/>
                <w:rtl/>
              </w:rPr>
              <w:t>מידע</w:t>
            </w:r>
            <w:r w:rsidRPr="00802CDC">
              <w:rPr>
                <w:rFonts w:ascii="David" w:hAnsi="David" w:cs="David"/>
                <w:rtl/>
              </w:rPr>
              <w:t xml:space="preserve"> </w:t>
            </w:r>
            <w:r w:rsidRPr="00802CDC">
              <w:rPr>
                <w:rFonts w:ascii="David" w:hAnsi="David" w:cs="David" w:hint="eastAsia"/>
                <w:rtl/>
              </w:rPr>
              <w:t>רגיש</w:t>
            </w:r>
            <w:r w:rsidRPr="00802CDC">
              <w:rPr>
                <w:rFonts w:ascii="David" w:hAnsi="David" w:cs="David"/>
              </w:rPr>
              <w:t>/</w:t>
            </w:r>
            <w:r w:rsidRPr="00802CDC">
              <w:rPr>
                <w:rFonts w:ascii="David" w:hAnsi="David" w:cs="David" w:hint="eastAsia"/>
                <w:rtl/>
              </w:rPr>
              <w:t>חסוי</w:t>
            </w:r>
            <w:r w:rsidRPr="00802CDC">
              <w:rPr>
                <w:rFonts w:ascii="David" w:hAnsi="David" w:cs="David"/>
                <w:rtl/>
              </w:rPr>
              <w:t xml:space="preserve">, נדרשים </w:t>
            </w:r>
            <w:r w:rsidRPr="00802CDC">
              <w:rPr>
                <w:rFonts w:ascii="David" w:hAnsi="David" w:cs="David" w:hint="eastAsia"/>
                <w:rtl/>
              </w:rPr>
              <w:t>ליישם</w:t>
            </w:r>
            <w:r w:rsidRPr="00802CDC">
              <w:rPr>
                <w:rFonts w:ascii="David" w:hAnsi="David" w:cs="David"/>
                <w:rtl/>
              </w:rPr>
              <w:t xml:space="preserve"> </w:t>
            </w:r>
            <w:r w:rsidRPr="00802CDC">
              <w:rPr>
                <w:rFonts w:ascii="David" w:hAnsi="David" w:cs="David" w:hint="eastAsia"/>
                <w:rtl/>
              </w:rPr>
              <w:t>בנוסף</w:t>
            </w:r>
            <w:r w:rsidRPr="00802CDC">
              <w:rPr>
                <w:rFonts w:ascii="David" w:hAnsi="David" w:cs="David"/>
                <w:rtl/>
              </w:rPr>
              <w:t xml:space="preserve"> </w:t>
            </w:r>
            <w:r w:rsidRPr="00802CDC">
              <w:rPr>
                <w:rFonts w:ascii="David" w:hAnsi="David" w:cs="David" w:hint="eastAsia"/>
                <w:rtl/>
              </w:rPr>
              <w:t>מערכת</w:t>
            </w:r>
            <w:r w:rsidRPr="00802CDC">
              <w:rPr>
                <w:rFonts w:ascii="David" w:hAnsi="David" w:cs="David"/>
                <w:rtl/>
              </w:rPr>
              <w:t xml:space="preserve"> </w:t>
            </w:r>
            <w:r w:rsidRPr="00802CDC">
              <w:rPr>
                <w:rFonts w:ascii="David" w:hAnsi="David" w:cs="David" w:hint="eastAsia"/>
                <w:rtl/>
              </w:rPr>
              <w:t>הלבנה</w:t>
            </w:r>
            <w:r w:rsidRPr="00802CDC">
              <w:rPr>
                <w:rFonts w:ascii="David" w:hAnsi="David" w:cs="David"/>
                <w:rtl/>
              </w:rPr>
              <w:t>.</w:t>
            </w:r>
          </w:p>
        </w:tc>
        <w:tc>
          <w:tcPr>
            <w:tcW w:w="1553" w:type="dxa"/>
            <w:vAlign w:val="center"/>
          </w:tcPr>
          <w:p w14:paraId="225C22E6" w14:textId="77777777" w:rsidR="00331284" w:rsidRPr="000F4F7B" w:rsidRDefault="00000000" w:rsidP="000F4F7B">
            <w:pPr>
              <w:pStyle w:val="Normal20"/>
              <w:spacing w:before="0"/>
              <w:ind w:left="0"/>
              <w:jc w:val="center"/>
              <w:rPr>
                <w:rFonts w:ascii="David" w:hAnsi="David"/>
                <w:rtl/>
              </w:rPr>
            </w:pPr>
            <w:sdt>
              <w:sdtPr>
                <w:rPr>
                  <w:rFonts w:ascii="David" w:hAnsi="David"/>
                  <w:rtl/>
                </w:rPr>
                <w:id w:val="-23709704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0BAA5D3" w14:textId="77777777" w:rsidTr="006078A4">
        <w:tc>
          <w:tcPr>
            <w:tcW w:w="1884" w:type="dxa"/>
          </w:tcPr>
          <w:p w14:paraId="5D8121D9" w14:textId="77777777" w:rsidR="00331284" w:rsidRPr="00802CDC" w:rsidRDefault="00331284" w:rsidP="000F4F7B">
            <w:pPr>
              <w:pStyle w:val="4-"/>
              <w:numPr>
                <w:ilvl w:val="3"/>
                <w:numId w:val="75"/>
              </w:numPr>
              <w:bidi/>
              <w:spacing w:before="0"/>
              <w:rPr>
                <w:rtl/>
              </w:rPr>
            </w:pPr>
          </w:p>
        </w:tc>
        <w:tc>
          <w:tcPr>
            <w:tcW w:w="6654" w:type="dxa"/>
            <w:vAlign w:val="center"/>
          </w:tcPr>
          <w:p w14:paraId="3DFC5C6C" w14:textId="77777777" w:rsidR="00331284" w:rsidRPr="00802CDC" w:rsidRDefault="00331284" w:rsidP="00802CDC">
            <w:pPr>
              <w:rPr>
                <w:rFonts w:ascii="David" w:hAnsi="David"/>
                <w:rtl/>
                <w:lang w:eastAsia="en-US"/>
              </w:rPr>
            </w:pPr>
            <w:r w:rsidRPr="00802CDC">
              <w:rPr>
                <w:rFonts w:ascii="David" w:hAnsi="David"/>
                <w:rtl/>
                <w:lang w:eastAsia="en-US"/>
              </w:rPr>
              <w:t xml:space="preserve">כל אמצעי אבטחת המידע </w:t>
            </w:r>
            <w:r w:rsidRPr="00802CDC">
              <w:rPr>
                <w:rFonts w:ascii="David" w:hAnsi="David" w:hint="eastAsia"/>
                <w:rtl/>
                <w:lang w:eastAsia="en-US"/>
              </w:rPr>
              <w:t>בסביבת</w:t>
            </w:r>
            <w:r w:rsidRPr="00802CDC">
              <w:rPr>
                <w:rFonts w:ascii="David" w:hAnsi="David"/>
                <w:rtl/>
                <w:lang w:eastAsia="en-US"/>
              </w:rPr>
              <w:t xml:space="preserve"> הספק יעברו </w:t>
            </w:r>
            <w:proofErr w:type="spellStart"/>
            <w:r w:rsidRPr="00802CDC">
              <w:rPr>
                <w:rFonts w:ascii="David" w:hAnsi="David"/>
                <w:rtl/>
                <w:lang w:eastAsia="en-US"/>
              </w:rPr>
              <w:t>הקשחות</w:t>
            </w:r>
            <w:proofErr w:type="spellEnd"/>
            <w:r w:rsidRPr="00802CDC">
              <w:rPr>
                <w:rFonts w:ascii="David" w:hAnsi="David"/>
                <w:rtl/>
                <w:lang w:eastAsia="en-US"/>
              </w:rPr>
              <w:t xml:space="preserve"> לפי המלצות  היצרן(</w:t>
            </w:r>
            <w:r w:rsidRPr="00802CDC">
              <w:rPr>
                <w:rFonts w:ascii="David" w:hAnsi="David"/>
                <w:lang w:eastAsia="en-US"/>
              </w:rPr>
              <w:t>Best Practice</w:t>
            </w:r>
            <w:r w:rsidRPr="00802CDC">
              <w:rPr>
                <w:rFonts w:ascii="David" w:hAnsi="David"/>
                <w:rtl/>
                <w:lang w:eastAsia="en-US"/>
              </w:rPr>
              <w:t>).</w:t>
            </w:r>
          </w:p>
        </w:tc>
        <w:tc>
          <w:tcPr>
            <w:tcW w:w="1553" w:type="dxa"/>
            <w:vAlign w:val="center"/>
          </w:tcPr>
          <w:p w14:paraId="157265DE"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9937408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221D88" w14:textId="77777777" w:rsidTr="006078A4">
        <w:tc>
          <w:tcPr>
            <w:tcW w:w="1884" w:type="dxa"/>
          </w:tcPr>
          <w:p w14:paraId="737887FC" w14:textId="77777777" w:rsidR="00331284" w:rsidRPr="00802CDC" w:rsidRDefault="00331284" w:rsidP="000F4F7B">
            <w:pPr>
              <w:pStyle w:val="4-"/>
              <w:numPr>
                <w:ilvl w:val="3"/>
                <w:numId w:val="75"/>
              </w:numPr>
              <w:bidi/>
              <w:spacing w:before="0"/>
              <w:rPr>
                <w:rtl/>
              </w:rPr>
            </w:pPr>
          </w:p>
        </w:tc>
        <w:tc>
          <w:tcPr>
            <w:tcW w:w="6654" w:type="dxa"/>
            <w:vAlign w:val="center"/>
          </w:tcPr>
          <w:p w14:paraId="7205C3CF" w14:textId="77777777" w:rsidR="00331284" w:rsidRPr="00802CDC" w:rsidRDefault="00331284" w:rsidP="00802CDC">
            <w:pPr>
              <w:rPr>
                <w:rFonts w:ascii="David" w:hAnsi="David"/>
                <w:rtl/>
                <w:lang w:eastAsia="en-US"/>
              </w:rPr>
            </w:pPr>
            <w:r w:rsidRPr="00802CDC">
              <w:rPr>
                <w:rFonts w:ascii="David" w:hAnsi="David" w:hint="eastAsia"/>
                <w:rtl/>
                <w:lang w:eastAsia="en-US"/>
              </w:rPr>
              <w:t>יש</w:t>
            </w:r>
            <w:r w:rsidRPr="00802CDC">
              <w:rPr>
                <w:rFonts w:ascii="David" w:hAnsi="David"/>
                <w:rtl/>
                <w:lang w:eastAsia="en-US"/>
              </w:rPr>
              <w:t xml:space="preserve"> </w:t>
            </w:r>
            <w:r w:rsidRPr="00802CDC">
              <w:rPr>
                <w:rFonts w:ascii="David" w:hAnsi="David" w:hint="eastAsia"/>
                <w:rtl/>
                <w:lang w:eastAsia="en-US"/>
              </w:rPr>
              <w:t>לבצע</w:t>
            </w:r>
            <w:r w:rsidRPr="00802CDC">
              <w:rPr>
                <w:rFonts w:ascii="David" w:hAnsi="David"/>
                <w:rtl/>
                <w:lang w:eastAsia="en-US"/>
              </w:rPr>
              <w:t xml:space="preserve"> </w:t>
            </w:r>
            <w:r w:rsidRPr="00802CDC">
              <w:rPr>
                <w:rFonts w:ascii="David" w:hAnsi="David" w:hint="eastAsia"/>
                <w:rtl/>
                <w:lang w:eastAsia="en-US"/>
              </w:rPr>
              <w:t>עדכוני</w:t>
            </w:r>
            <w:r w:rsidRPr="00802CDC">
              <w:rPr>
                <w:rFonts w:ascii="David" w:hAnsi="David"/>
                <w:rtl/>
                <w:lang w:eastAsia="en-US"/>
              </w:rPr>
              <w:t xml:space="preserve"> </w:t>
            </w:r>
            <w:r w:rsidRPr="00802CDC">
              <w:rPr>
                <w:rFonts w:ascii="David" w:hAnsi="David" w:hint="eastAsia"/>
                <w:rtl/>
                <w:lang w:eastAsia="en-US"/>
              </w:rPr>
              <w:t>טלאי</w:t>
            </w:r>
            <w:r w:rsidRPr="00802CDC">
              <w:rPr>
                <w:rFonts w:ascii="David" w:hAnsi="David"/>
                <w:rtl/>
                <w:lang w:eastAsia="en-US"/>
              </w:rPr>
              <w:t xml:space="preserve"> </w:t>
            </w:r>
            <w:r w:rsidRPr="00802CDC">
              <w:rPr>
                <w:rFonts w:ascii="David" w:hAnsi="David" w:hint="eastAsia"/>
                <w:rtl/>
                <w:lang w:eastAsia="en-US"/>
              </w:rPr>
              <w:t>תוכנה</w:t>
            </w:r>
            <w:r w:rsidRPr="00802CDC">
              <w:rPr>
                <w:rFonts w:ascii="David" w:hAnsi="David"/>
                <w:rtl/>
                <w:lang w:eastAsia="en-US"/>
              </w:rPr>
              <w:t xml:space="preserve"> </w:t>
            </w:r>
            <w:r w:rsidRPr="00802CDC">
              <w:rPr>
                <w:rFonts w:ascii="David" w:hAnsi="David" w:hint="eastAsia"/>
                <w:rtl/>
                <w:lang w:eastAsia="en-US"/>
              </w:rPr>
              <w:t>ואבטחה</w:t>
            </w:r>
            <w:r w:rsidRPr="00802CDC">
              <w:rPr>
                <w:rFonts w:ascii="David" w:hAnsi="David"/>
                <w:rtl/>
                <w:lang w:eastAsia="en-US"/>
              </w:rPr>
              <w:t xml:space="preserve"> </w:t>
            </w:r>
            <w:r w:rsidRPr="00802CDC">
              <w:rPr>
                <w:rFonts w:ascii="David" w:hAnsi="David" w:hint="eastAsia"/>
                <w:rtl/>
                <w:lang w:eastAsia="en-US"/>
              </w:rPr>
              <w:t>תדירים</w:t>
            </w:r>
            <w:r w:rsidRPr="00802CDC">
              <w:rPr>
                <w:rFonts w:ascii="David" w:hAnsi="David"/>
                <w:rtl/>
                <w:lang w:eastAsia="en-US"/>
              </w:rPr>
              <w:t xml:space="preserve"> </w:t>
            </w:r>
            <w:r w:rsidRPr="00802CDC">
              <w:rPr>
                <w:rFonts w:ascii="David" w:hAnsi="David" w:hint="eastAsia"/>
                <w:rtl/>
                <w:lang w:eastAsia="en-US"/>
              </w:rPr>
              <w:t>לתוכנות</w:t>
            </w:r>
            <w:r w:rsidRPr="00802CDC">
              <w:rPr>
                <w:rFonts w:ascii="David" w:hAnsi="David"/>
                <w:rtl/>
                <w:lang w:eastAsia="en-US"/>
              </w:rPr>
              <w:t xml:space="preserve">, </w:t>
            </w:r>
            <w:r w:rsidRPr="00802CDC">
              <w:rPr>
                <w:rFonts w:ascii="David" w:hAnsi="David" w:hint="eastAsia"/>
                <w:rtl/>
                <w:lang w:eastAsia="en-US"/>
              </w:rPr>
              <w:t>מערכות</w:t>
            </w:r>
            <w:r w:rsidRPr="00802CDC">
              <w:rPr>
                <w:rFonts w:ascii="David" w:hAnsi="David"/>
                <w:rtl/>
                <w:lang w:eastAsia="en-US"/>
              </w:rPr>
              <w:t xml:space="preserve"> </w:t>
            </w:r>
            <w:r w:rsidRPr="00802CDC">
              <w:rPr>
                <w:rFonts w:ascii="David" w:hAnsi="David" w:hint="eastAsia"/>
                <w:rtl/>
                <w:lang w:eastAsia="en-US"/>
              </w:rPr>
              <w:t>הפעלה</w:t>
            </w:r>
            <w:r w:rsidRPr="00802CDC">
              <w:rPr>
                <w:rFonts w:ascii="David" w:hAnsi="David"/>
                <w:rtl/>
                <w:lang w:eastAsia="en-US"/>
              </w:rPr>
              <w:t xml:space="preserve"> </w:t>
            </w:r>
            <w:r w:rsidRPr="00802CDC">
              <w:rPr>
                <w:rFonts w:ascii="David" w:hAnsi="David" w:hint="eastAsia"/>
                <w:rtl/>
                <w:lang w:eastAsia="en-US"/>
              </w:rPr>
              <w:t>והאפליקציות</w:t>
            </w:r>
            <w:r w:rsidRPr="00802CDC">
              <w:rPr>
                <w:rFonts w:ascii="David" w:hAnsi="David"/>
                <w:rtl/>
                <w:lang w:eastAsia="en-US"/>
              </w:rPr>
              <w:t xml:space="preserve"> </w:t>
            </w:r>
            <w:r w:rsidRPr="00802CDC">
              <w:rPr>
                <w:rFonts w:ascii="David" w:hAnsi="David" w:hint="eastAsia"/>
                <w:rtl/>
                <w:lang w:eastAsia="en-US"/>
              </w:rPr>
              <w:t>בסביבת</w:t>
            </w:r>
            <w:r w:rsidRPr="00802CDC">
              <w:rPr>
                <w:rFonts w:ascii="David" w:hAnsi="David"/>
                <w:rtl/>
                <w:lang w:eastAsia="en-US"/>
              </w:rPr>
              <w:t xml:space="preserve"> </w:t>
            </w:r>
            <w:r w:rsidRPr="00802CDC">
              <w:rPr>
                <w:rFonts w:ascii="David" w:hAnsi="David" w:hint="eastAsia"/>
                <w:rtl/>
                <w:lang w:eastAsia="en-US"/>
              </w:rPr>
              <w:t>הספק</w:t>
            </w:r>
            <w:r w:rsidRPr="00802CDC">
              <w:rPr>
                <w:rFonts w:ascii="David" w:hAnsi="David"/>
                <w:rtl/>
                <w:lang w:eastAsia="en-US"/>
              </w:rPr>
              <w:t>.</w:t>
            </w:r>
          </w:p>
        </w:tc>
        <w:tc>
          <w:tcPr>
            <w:tcW w:w="1553" w:type="dxa"/>
            <w:vAlign w:val="center"/>
          </w:tcPr>
          <w:p w14:paraId="6235C060"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0050174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D51BCE0" w14:textId="77777777" w:rsidTr="006078A4">
        <w:tc>
          <w:tcPr>
            <w:tcW w:w="1884" w:type="dxa"/>
          </w:tcPr>
          <w:p w14:paraId="0ED3D183" w14:textId="77777777" w:rsidR="00331284" w:rsidRPr="00802CDC" w:rsidRDefault="00331284" w:rsidP="000F4F7B">
            <w:pPr>
              <w:pStyle w:val="4-"/>
              <w:numPr>
                <w:ilvl w:val="3"/>
                <w:numId w:val="75"/>
              </w:numPr>
              <w:bidi/>
              <w:spacing w:before="0"/>
              <w:rPr>
                <w:rtl/>
              </w:rPr>
            </w:pPr>
          </w:p>
        </w:tc>
        <w:tc>
          <w:tcPr>
            <w:tcW w:w="6654" w:type="dxa"/>
            <w:vAlign w:val="center"/>
          </w:tcPr>
          <w:p w14:paraId="6F193FAA" w14:textId="77777777" w:rsidR="00331284" w:rsidRPr="00802CDC" w:rsidRDefault="00331284" w:rsidP="00802CDC">
            <w:pPr>
              <w:rPr>
                <w:rFonts w:ascii="David" w:hAnsi="David"/>
                <w:rtl/>
                <w:lang w:eastAsia="en-US"/>
              </w:rPr>
            </w:pPr>
            <w:r w:rsidRPr="00802CDC">
              <w:rPr>
                <w:rFonts w:ascii="David" w:hAnsi="David" w:hint="eastAsia"/>
                <w:rtl/>
                <w:lang w:eastAsia="en-US"/>
              </w:rPr>
              <w:t>הזדהות</w:t>
            </w:r>
            <w:r w:rsidRPr="00802CDC">
              <w:rPr>
                <w:rFonts w:ascii="David" w:hAnsi="David"/>
                <w:rtl/>
                <w:lang w:eastAsia="en-US"/>
              </w:rPr>
              <w:t xml:space="preserve"> חזקה למחשבים ולשרתים של הספק תתבצע באמצעות סיסמאות מורכבות (לפחות 10 תווים) ו/או מנגנון הזדהות חזק אחר כגון אימות רב-גורמי </w:t>
            </w:r>
            <w:r w:rsidRPr="00802CDC">
              <w:rPr>
                <w:rFonts w:ascii="David" w:hAnsi="David"/>
                <w:lang w:eastAsia="en-US"/>
              </w:rPr>
              <w:t>MFA)</w:t>
            </w:r>
            <w:r w:rsidRPr="00802CDC">
              <w:rPr>
                <w:rFonts w:ascii="David" w:hAnsi="David"/>
                <w:rtl/>
                <w:lang w:eastAsia="en-US"/>
              </w:rPr>
              <w:t xml:space="preserve">), הזדהות ביומטרית וכדומה. </w:t>
            </w:r>
          </w:p>
        </w:tc>
        <w:tc>
          <w:tcPr>
            <w:tcW w:w="1553" w:type="dxa"/>
            <w:vAlign w:val="center"/>
          </w:tcPr>
          <w:p w14:paraId="36AC5BF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65033285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476F5B4" w14:textId="77777777" w:rsidTr="006078A4">
        <w:tc>
          <w:tcPr>
            <w:tcW w:w="1884" w:type="dxa"/>
          </w:tcPr>
          <w:p w14:paraId="13C78730" w14:textId="77777777" w:rsidR="00331284" w:rsidRPr="00802CDC" w:rsidRDefault="00331284" w:rsidP="000F4F7B">
            <w:pPr>
              <w:pStyle w:val="4-"/>
              <w:numPr>
                <w:ilvl w:val="3"/>
                <w:numId w:val="75"/>
              </w:numPr>
              <w:bidi/>
              <w:spacing w:before="0"/>
              <w:rPr>
                <w:rtl/>
              </w:rPr>
            </w:pPr>
          </w:p>
        </w:tc>
        <w:tc>
          <w:tcPr>
            <w:tcW w:w="6654" w:type="dxa"/>
            <w:vAlign w:val="center"/>
          </w:tcPr>
          <w:p w14:paraId="6899FD8C" w14:textId="77777777" w:rsidR="00331284" w:rsidRPr="00802CDC" w:rsidRDefault="00331284" w:rsidP="00802CDC">
            <w:pPr>
              <w:rPr>
                <w:rFonts w:ascii="David" w:hAnsi="David"/>
                <w:rtl/>
                <w:lang w:eastAsia="en-US"/>
              </w:rPr>
            </w:pPr>
            <w:r w:rsidRPr="00802CDC">
              <w:rPr>
                <w:rFonts w:ascii="David" w:hAnsi="David" w:hint="eastAsia"/>
                <w:rtl/>
                <w:lang w:eastAsia="en-US"/>
              </w:rPr>
              <w:t>ספקי</w:t>
            </w:r>
            <w:r w:rsidRPr="00802CDC">
              <w:rPr>
                <w:rFonts w:ascii="David" w:hAnsi="David"/>
                <w:rtl/>
                <w:lang w:eastAsia="en-US"/>
              </w:rPr>
              <w:t xml:space="preserve"> </w:t>
            </w:r>
            <w:r w:rsidRPr="00802CDC">
              <w:rPr>
                <w:rFonts w:ascii="David" w:hAnsi="David" w:hint="eastAsia"/>
                <w:rtl/>
                <w:lang w:eastAsia="en-US"/>
              </w:rPr>
              <w:t>מערכות</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פדגוגי</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שעות</w:t>
            </w:r>
            <w:r w:rsidRPr="00802CDC">
              <w:rPr>
                <w:rFonts w:ascii="David" w:hAnsi="David"/>
                <w:rtl/>
                <w:lang w:eastAsia="en-US"/>
              </w:rPr>
              <w:t xml:space="preserve">, </w:t>
            </w:r>
            <w:r w:rsidRPr="00802CDC">
              <w:rPr>
                <w:rFonts w:ascii="David" w:hAnsi="David" w:hint="eastAsia"/>
                <w:rtl/>
                <w:lang w:eastAsia="en-US"/>
              </w:rPr>
              <w:t>ניהול</w:t>
            </w:r>
            <w:r w:rsidRPr="00802CDC">
              <w:rPr>
                <w:rFonts w:ascii="David" w:hAnsi="David"/>
                <w:rtl/>
                <w:lang w:eastAsia="en-US"/>
              </w:rPr>
              <w:t xml:space="preserve"> </w:t>
            </w:r>
            <w:r w:rsidRPr="00802CDC">
              <w:rPr>
                <w:rFonts w:ascii="David" w:hAnsi="David" w:hint="eastAsia"/>
                <w:rtl/>
                <w:lang w:eastAsia="en-US"/>
              </w:rPr>
              <w:t>כספים</w:t>
            </w:r>
            <w:r w:rsidRPr="00802CDC">
              <w:rPr>
                <w:rFonts w:ascii="David" w:hAnsi="David"/>
                <w:rtl/>
                <w:lang w:eastAsia="en-US"/>
              </w:rPr>
              <w:t xml:space="preserve"> </w:t>
            </w:r>
            <w:r w:rsidRPr="00802CDC">
              <w:rPr>
                <w:rFonts w:ascii="David" w:hAnsi="David" w:hint="eastAsia"/>
                <w:rtl/>
                <w:lang w:eastAsia="en-US"/>
              </w:rPr>
              <w:t>ומערכות</w:t>
            </w:r>
            <w:r w:rsidRPr="00802CDC">
              <w:rPr>
                <w:rFonts w:ascii="David" w:hAnsi="David"/>
                <w:rtl/>
                <w:lang w:eastAsia="en-US"/>
              </w:rPr>
              <w:t xml:space="preserve"> </w:t>
            </w:r>
            <w:r w:rsidRPr="00802CDC">
              <w:rPr>
                <w:rFonts w:ascii="David" w:hAnsi="David" w:hint="eastAsia"/>
                <w:rtl/>
                <w:lang w:eastAsia="en-US"/>
              </w:rPr>
              <w:t>המחזיקות</w:t>
            </w:r>
            <w:r w:rsidRPr="00802CDC">
              <w:rPr>
                <w:rFonts w:ascii="David" w:hAnsi="David"/>
                <w:rtl/>
                <w:lang w:eastAsia="en-US"/>
              </w:rPr>
              <w:t xml:space="preserve"> </w:t>
            </w:r>
            <w:r w:rsidRPr="00802CDC">
              <w:rPr>
                <w:rFonts w:ascii="David" w:hAnsi="David" w:hint="eastAsia"/>
                <w:rtl/>
                <w:lang w:eastAsia="en-US"/>
              </w:rPr>
              <w:t>מידע</w:t>
            </w:r>
            <w:r w:rsidRPr="00802CDC">
              <w:rPr>
                <w:rFonts w:ascii="David" w:hAnsi="David"/>
                <w:rtl/>
                <w:lang w:eastAsia="en-US"/>
              </w:rPr>
              <w:t xml:space="preserve"> </w:t>
            </w:r>
            <w:r w:rsidRPr="00802CDC">
              <w:rPr>
                <w:rFonts w:ascii="David" w:hAnsi="David" w:hint="eastAsia"/>
                <w:rtl/>
                <w:lang w:eastAsia="en-US"/>
              </w:rPr>
              <w:t>רגיש</w:t>
            </w:r>
            <w:r w:rsidRPr="00802CDC">
              <w:rPr>
                <w:rFonts w:ascii="David" w:hAnsi="David"/>
                <w:lang w:eastAsia="en-US"/>
              </w:rPr>
              <w:t>/</w:t>
            </w:r>
            <w:r w:rsidRPr="00802CDC">
              <w:rPr>
                <w:rFonts w:ascii="David" w:hAnsi="David" w:hint="eastAsia"/>
                <w:rtl/>
                <w:lang w:eastAsia="en-US"/>
              </w:rPr>
              <w:t>חסוי</w:t>
            </w:r>
            <w:r w:rsidRPr="00802CDC">
              <w:rPr>
                <w:rFonts w:ascii="David" w:hAnsi="David"/>
                <w:rtl/>
                <w:lang w:eastAsia="en-US"/>
              </w:rPr>
              <w:t xml:space="preserve">, נדרשים </w:t>
            </w:r>
            <w:proofErr w:type="spellStart"/>
            <w:r w:rsidRPr="00802CDC">
              <w:rPr>
                <w:rFonts w:ascii="David" w:hAnsi="David" w:hint="eastAsia"/>
                <w:rtl/>
                <w:lang w:eastAsia="en-US"/>
              </w:rPr>
              <w:t>לנטר</w:t>
            </w:r>
            <w:proofErr w:type="spellEnd"/>
            <w:r w:rsidRPr="00802CDC">
              <w:rPr>
                <w:rFonts w:ascii="David" w:hAnsi="David"/>
                <w:rtl/>
                <w:lang w:eastAsia="en-US"/>
              </w:rPr>
              <w:t xml:space="preserve"> את מערכותיהם בהיבטי סייבר על ידי מערך ניטור </w:t>
            </w:r>
            <w:r w:rsidRPr="00802CDC">
              <w:rPr>
                <w:rFonts w:ascii="David" w:hAnsi="David"/>
                <w:lang w:eastAsia="en-US"/>
              </w:rPr>
              <w:t>SOC</w:t>
            </w:r>
            <w:r w:rsidRPr="00802CDC">
              <w:rPr>
                <w:rFonts w:ascii="David" w:hAnsi="David"/>
                <w:rtl/>
                <w:lang w:eastAsia="en-US"/>
              </w:rPr>
              <w:t xml:space="preserve"> (</w:t>
            </w:r>
            <w:r w:rsidRPr="00802CDC">
              <w:rPr>
                <w:rFonts w:ascii="David" w:hAnsi="David"/>
                <w:lang w:eastAsia="en-US"/>
              </w:rPr>
              <w:t>Security Operation Center</w:t>
            </w:r>
            <w:r w:rsidRPr="00802CDC">
              <w:rPr>
                <w:rFonts w:ascii="David" w:hAnsi="David"/>
                <w:rtl/>
                <w:lang w:eastAsia="en-US"/>
              </w:rPr>
              <w:t xml:space="preserve">) 24/7 (24 שעות ביממה, 365 ימים בשנה). </w:t>
            </w:r>
          </w:p>
        </w:tc>
        <w:tc>
          <w:tcPr>
            <w:tcW w:w="1553" w:type="dxa"/>
            <w:vAlign w:val="center"/>
          </w:tcPr>
          <w:p w14:paraId="76A0DE24" w14:textId="77777777" w:rsidR="00331284" w:rsidRPr="000F4F7B" w:rsidRDefault="00000000" w:rsidP="000F4F7B">
            <w:pPr>
              <w:pStyle w:val="Normal20"/>
              <w:spacing w:before="0"/>
              <w:ind w:left="0"/>
              <w:jc w:val="center"/>
              <w:rPr>
                <w:rFonts w:ascii="David" w:hAnsi="David"/>
              </w:rPr>
            </w:pPr>
            <w:sdt>
              <w:sdtPr>
                <w:rPr>
                  <w:rFonts w:ascii="David" w:hAnsi="David"/>
                  <w:rtl/>
                </w:rPr>
                <w:id w:val="49801489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668826A" w14:textId="77777777" w:rsidTr="006078A4">
        <w:tc>
          <w:tcPr>
            <w:tcW w:w="1884" w:type="dxa"/>
          </w:tcPr>
          <w:p w14:paraId="32BCC026" w14:textId="77777777" w:rsidR="00331284" w:rsidRPr="00802CDC" w:rsidRDefault="00331284" w:rsidP="000F4F7B">
            <w:pPr>
              <w:pStyle w:val="4-"/>
              <w:numPr>
                <w:ilvl w:val="3"/>
                <w:numId w:val="75"/>
              </w:numPr>
              <w:bidi/>
              <w:spacing w:before="0"/>
              <w:rPr>
                <w:rtl/>
              </w:rPr>
            </w:pPr>
          </w:p>
        </w:tc>
        <w:tc>
          <w:tcPr>
            <w:tcW w:w="6654" w:type="dxa"/>
            <w:vAlign w:val="center"/>
          </w:tcPr>
          <w:p w14:paraId="0E244FC5" w14:textId="77777777" w:rsidR="00331284" w:rsidRPr="00802CDC" w:rsidRDefault="00331284" w:rsidP="00802CDC">
            <w:pPr>
              <w:rPr>
                <w:rFonts w:ascii="David" w:hAnsi="David"/>
                <w:rtl/>
              </w:rPr>
            </w:pPr>
            <w:r w:rsidRPr="00802CDC">
              <w:rPr>
                <w:rFonts w:ascii="David" w:eastAsiaTheme="minorHAnsi" w:hAnsi="David" w:hint="eastAsia"/>
                <w:rtl/>
                <w:lang w:eastAsia="en-US"/>
              </w:rPr>
              <w:t>על</w:t>
            </w:r>
            <w:r w:rsidRPr="00802CDC">
              <w:rPr>
                <w:rFonts w:ascii="David" w:eastAsiaTheme="minorHAnsi" w:hAnsi="David"/>
                <w:rtl/>
                <w:lang w:eastAsia="en-US"/>
              </w:rPr>
              <w:t xml:space="preserve"> כל מחשב נייד של הספק המחזיק </w:t>
            </w:r>
            <w:r w:rsidRPr="00802CDC">
              <w:rPr>
                <w:rFonts w:ascii="David" w:eastAsiaTheme="minorHAnsi" w:hAnsi="David" w:hint="eastAsia"/>
                <w:rtl/>
                <w:lang w:eastAsia="en-US"/>
              </w:rPr>
              <w:t>מידע</w:t>
            </w:r>
            <w:r w:rsidRPr="00802CDC">
              <w:rPr>
                <w:rFonts w:ascii="David" w:eastAsiaTheme="minorHAnsi" w:hAnsi="David"/>
                <w:rtl/>
                <w:lang w:eastAsia="en-US"/>
              </w:rPr>
              <w:t xml:space="preserve"> </w:t>
            </w:r>
            <w:r w:rsidRPr="00802CDC">
              <w:rPr>
                <w:rFonts w:ascii="David" w:eastAsiaTheme="minorHAnsi" w:hAnsi="David" w:hint="eastAsia"/>
                <w:rtl/>
                <w:lang w:eastAsia="en-US"/>
              </w:rPr>
              <w:t>משרדי</w:t>
            </w:r>
            <w:r w:rsidRPr="00802CDC">
              <w:rPr>
                <w:rFonts w:ascii="David" w:eastAsiaTheme="minorHAnsi" w:hAnsi="David"/>
                <w:rtl/>
                <w:lang w:eastAsia="en-US"/>
              </w:rPr>
              <w:t xml:space="preserve"> </w:t>
            </w:r>
            <w:r w:rsidRPr="00802CDC">
              <w:rPr>
                <w:rFonts w:ascii="David" w:eastAsiaTheme="minorHAnsi" w:hAnsi="David" w:hint="eastAsia"/>
                <w:rtl/>
                <w:lang w:eastAsia="en-US"/>
              </w:rPr>
              <w:t>רגיש</w:t>
            </w:r>
            <w:r w:rsidRPr="00802CDC">
              <w:rPr>
                <w:rFonts w:ascii="David" w:eastAsiaTheme="minorHAnsi" w:hAnsi="David"/>
                <w:lang w:eastAsia="en-US"/>
              </w:rPr>
              <w:t>/</w:t>
            </w:r>
            <w:r w:rsidRPr="00802CDC">
              <w:rPr>
                <w:rFonts w:ascii="David" w:eastAsiaTheme="minorHAnsi" w:hAnsi="David" w:hint="eastAsia"/>
                <w:rtl/>
                <w:lang w:eastAsia="en-US"/>
              </w:rPr>
              <w:t>חסוי</w:t>
            </w:r>
            <w:r w:rsidRPr="00802CDC">
              <w:rPr>
                <w:rFonts w:ascii="David" w:eastAsiaTheme="minorHAnsi" w:hAnsi="David"/>
                <w:rtl/>
                <w:lang w:eastAsia="en-US"/>
              </w:rPr>
              <w:t xml:space="preserve"> להיות מוגן על ידי מערכת הצפנת דיסק (</w:t>
            </w:r>
            <w:r w:rsidRPr="00802CDC">
              <w:rPr>
                <w:rFonts w:ascii="David" w:eastAsiaTheme="minorHAnsi" w:hAnsi="David"/>
                <w:lang w:eastAsia="en-US"/>
              </w:rPr>
              <w:t>Full Disk Encryption</w:t>
            </w:r>
            <w:r w:rsidRPr="00802CDC">
              <w:rPr>
                <w:rFonts w:ascii="David" w:eastAsiaTheme="minorHAnsi" w:hAnsi="David"/>
                <w:rtl/>
                <w:lang w:eastAsia="en-US"/>
              </w:rPr>
              <w:t>).</w:t>
            </w:r>
          </w:p>
        </w:tc>
        <w:tc>
          <w:tcPr>
            <w:tcW w:w="1553" w:type="dxa"/>
            <w:vAlign w:val="center"/>
          </w:tcPr>
          <w:p w14:paraId="2214E381" w14:textId="77777777" w:rsidR="00331284" w:rsidRPr="000F4F7B" w:rsidRDefault="00000000" w:rsidP="000F4F7B">
            <w:pPr>
              <w:pStyle w:val="Normal20"/>
              <w:spacing w:before="0"/>
              <w:ind w:left="0"/>
              <w:jc w:val="center"/>
              <w:rPr>
                <w:rFonts w:ascii="David" w:hAnsi="David"/>
              </w:rPr>
            </w:pPr>
            <w:sdt>
              <w:sdtPr>
                <w:rPr>
                  <w:rFonts w:ascii="David" w:hAnsi="David"/>
                  <w:rtl/>
                </w:rPr>
                <w:id w:val="91436810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502C3EE" w14:textId="77777777" w:rsidTr="006078A4">
        <w:tc>
          <w:tcPr>
            <w:tcW w:w="1884" w:type="dxa"/>
          </w:tcPr>
          <w:p w14:paraId="425FD8FA" w14:textId="77777777" w:rsidR="00331284" w:rsidRPr="00802CDC" w:rsidRDefault="00331284" w:rsidP="000F4F7B">
            <w:pPr>
              <w:pStyle w:val="4-"/>
              <w:numPr>
                <w:ilvl w:val="3"/>
                <w:numId w:val="75"/>
              </w:numPr>
              <w:bidi/>
              <w:spacing w:before="0"/>
              <w:rPr>
                <w:rtl/>
              </w:rPr>
            </w:pPr>
          </w:p>
        </w:tc>
        <w:tc>
          <w:tcPr>
            <w:tcW w:w="6654" w:type="dxa"/>
            <w:vAlign w:val="center"/>
          </w:tcPr>
          <w:p w14:paraId="7213B8B2" w14:textId="77777777" w:rsidR="00331284" w:rsidRPr="00802CDC" w:rsidRDefault="00331284" w:rsidP="00802CDC">
            <w:pPr>
              <w:rPr>
                <w:rFonts w:ascii="David" w:hAnsi="David"/>
                <w:rtl/>
              </w:rPr>
            </w:pPr>
            <w:r w:rsidRPr="00802CDC">
              <w:rPr>
                <w:rFonts w:ascii="David" w:hAnsi="David" w:hint="eastAsia"/>
                <w:rtl/>
              </w:rPr>
              <w:t>אין</w:t>
            </w:r>
            <w:r w:rsidRPr="00802CDC">
              <w:rPr>
                <w:rFonts w:ascii="David" w:hAnsi="David"/>
                <w:rtl/>
              </w:rPr>
              <w:t xml:space="preserve"> </w:t>
            </w:r>
            <w:r w:rsidRPr="00802CDC">
              <w:rPr>
                <w:rFonts w:ascii="David" w:hAnsi="David" w:hint="eastAsia"/>
                <w:rtl/>
              </w:rPr>
              <w:t>להשאיר</w:t>
            </w:r>
            <w:r w:rsidRPr="00802CDC">
              <w:rPr>
                <w:rFonts w:ascii="David" w:hAnsi="David"/>
                <w:rtl/>
              </w:rPr>
              <w:t xml:space="preserve"> </w:t>
            </w:r>
            <w:r w:rsidRPr="00802CDC">
              <w:rPr>
                <w:rFonts w:ascii="David" w:hAnsi="David" w:hint="eastAsia"/>
                <w:rtl/>
              </w:rPr>
              <w:t>התקנים</w:t>
            </w:r>
            <w:r w:rsidRPr="00802CDC">
              <w:rPr>
                <w:rFonts w:ascii="David" w:hAnsi="David"/>
                <w:rtl/>
              </w:rPr>
              <w:t xml:space="preserve"> </w:t>
            </w:r>
            <w:r w:rsidRPr="00802CDC">
              <w:rPr>
                <w:rFonts w:ascii="David" w:hAnsi="David" w:hint="eastAsia"/>
                <w:rtl/>
              </w:rPr>
              <w:t>ניידים</w:t>
            </w:r>
            <w:r w:rsidRPr="00802CDC">
              <w:rPr>
                <w:rFonts w:ascii="David" w:hAnsi="David"/>
                <w:rtl/>
              </w:rPr>
              <w:t xml:space="preserve"> </w:t>
            </w:r>
            <w:r w:rsidRPr="00802CDC">
              <w:rPr>
                <w:rFonts w:ascii="David" w:hAnsi="David" w:hint="eastAsia"/>
                <w:rtl/>
              </w:rPr>
              <w:t>כגון</w:t>
            </w:r>
            <w:r w:rsidRPr="00802CDC">
              <w:rPr>
                <w:rFonts w:ascii="David" w:hAnsi="David"/>
                <w:rtl/>
              </w:rPr>
              <w:t xml:space="preserve"> </w:t>
            </w:r>
            <w:r w:rsidRPr="00802CDC">
              <w:rPr>
                <w:rFonts w:ascii="David" w:hAnsi="David" w:hint="eastAsia"/>
                <w:rtl/>
              </w:rPr>
              <w:t>מחשב</w:t>
            </w:r>
            <w:r w:rsidRPr="00802CDC">
              <w:rPr>
                <w:rFonts w:ascii="David" w:hAnsi="David"/>
                <w:rtl/>
              </w:rPr>
              <w:t xml:space="preserve"> </w:t>
            </w:r>
            <w:r w:rsidRPr="00802CDC">
              <w:rPr>
                <w:rFonts w:ascii="David" w:hAnsi="David" w:hint="eastAsia"/>
                <w:rtl/>
              </w:rPr>
              <w:t>נייד</w:t>
            </w:r>
            <w:r w:rsidRPr="00802CDC">
              <w:rPr>
                <w:rFonts w:ascii="David" w:hAnsi="David"/>
                <w:rtl/>
              </w:rPr>
              <w:t xml:space="preserve">, </w:t>
            </w:r>
            <w:r w:rsidRPr="00802CDC">
              <w:rPr>
                <w:rFonts w:ascii="David" w:hAnsi="David" w:hint="eastAsia"/>
                <w:rtl/>
              </w:rPr>
              <w:t>כונן</w:t>
            </w:r>
            <w:r w:rsidRPr="00802CDC">
              <w:rPr>
                <w:rFonts w:ascii="David" w:hAnsi="David"/>
                <w:rtl/>
              </w:rPr>
              <w:t xml:space="preserve"> </w:t>
            </w:r>
            <w:r w:rsidRPr="00802CDC">
              <w:rPr>
                <w:rFonts w:ascii="David" w:hAnsi="David" w:hint="eastAsia"/>
                <w:rtl/>
              </w:rPr>
              <w:t>חיצוני</w:t>
            </w:r>
            <w:r w:rsidRPr="00802CDC">
              <w:rPr>
                <w:rFonts w:ascii="David" w:hAnsi="David"/>
                <w:rtl/>
              </w:rPr>
              <w:t xml:space="preserve"> </w:t>
            </w:r>
            <w:r w:rsidRPr="00802CDC">
              <w:rPr>
                <w:rFonts w:ascii="David" w:hAnsi="David" w:hint="eastAsia"/>
                <w:rtl/>
              </w:rPr>
              <w:t>וכו</w:t>
            </w:r>
            <w:r w:rsidRPr="00802CDC">
              <w:rPr>
                <w:rFonts w:ascii="David" w:hAnsi="David"/>
                <w:rtl/>
              </w:rPr>
              <w:t xml:space="preserve">' </w:t>
            </w:r>
            <w:r w:rsidRPr="00802CDC">
              <w:rPr>
                <w:rFonts w:ascii="David" w:hAnsi="David" w:hint="eastAsia"/>
                <w:rtl/>
              </w:rPr>
              <w:t>האוגרים</w:t>
            </w:r>
            <w:r w:rsidRPr="00802CDC">
              <w:rPr>
                <w:rFonts w:ascii="David" w:hAnsi="David"/>
                <w:rtl/>
              </w:rPr>
              <w:t xml:space="preserve"> </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רגיש</w:t>
            </w:r>
            <w:r w:rsidRPr="00802CDC">
              <w:rPr>
                <w:rFonts w:ascii="David" w:hAnsi="David"/>
                <w:rtl/>
              </w:rPr>
              <w:t xml:space="preserve"> </w:t>
            </w:r>
            <w:r w:rsidRPr="00802CDC">
              <w:rPr>
                <w:rFonts w:ascii="David" w:hAnsi="David" w:hint="eastAsia"/>
                <w:rtl/>
              </w:rPr>
              <w:t>ו</w:t>
            </w:r>
            <w:r w:rsidRPr="00802CDC">
              <w:rPr>
                <w:rFonts w:ascii="David" w:hAnsi="David"/>
                <w:rtl/>
              </w:rPr>
              <w:t xml:space="preserve">/או </w:t>
            </w:r>
            <w:r w:rsidRPr="00802CDC">
              <w:rPr>
                <w:rFonts w:ascii="David" w:hAnsi="David" w:hint="eastAsia"/>
                <w:rtl/>
              </w:rPr>
              <w:t>חסוי</w:t>
            </w:r>
            <w:r w:rsidRPr="00802CDC">
              <w:rPr>
                <w:rFonts w:ascii="David" w:hAnsi="David"/>
                <w:rtl/>
              </w:rPr>
              <w:t xml:space="preserve">, </w:t>
            </w:r>
            <w:r w:rsidRPr="00802CDC">
              <w:rPr>
                <w:rFonts w:ascii="David" w:hAnsi="David" w:hint="eastAsia"/>
                <w:rtl/>
              </w:rPr>
              <w:t>ללא</w:t>
            </w:r>
            <w:r w:rsidRPr="00802CDC">
              <w:rPr>
                <w:rFonts w:ascii="David" w:hAnsi="David"/>
                <w:rtl/>
              </w:rPr>
              <w:t xml:space="preserve"> </w:t>
            </w:r>
            <w:r w:rsidRPr="00802CDC">
              <w:rPr>
                <w:rFonts w:ascii="David" w:hAnsi="David" w:hint="eastAsia"/>
                <w:rtl/>
              </w:rPr>
              <w:t>השגחה</w:t>
            </w:r>
            <w:r w:rsidRPr="00802CDC">
              <w:rPr>
                <w:rFonts w:ascii="David" w:hAnsi="David"/>
                <w:rtl/>
              </w:rPr>
              <w:t xml:space="preserve">. </w:t>
            </w:r>
            <w:r w:rsidRPr="00802CDC">
              <w:rPr>
                <w:rFonts w:ascii="David" w:hAnsi="David" w:hint="eastAsia"/>
                <w:rtl/>
              </w:rPr>
              <w:t>כמו</w:t>
            </w:r>
            <w:r w:rsidRPr="00802CDC">
              <w:rPr>
                <w:rFonts w:ascii="David" w:hAnsi="David"/>
                <w:rtl/>
              </w:rPr>
              <w:t xml:space="preserve"> </w:t>
            </w:r>
            <w:r w:rsidRPr="00802CDC">
              <w:rPr>
                <w:rFonts w:ascii="David" w:hAnsi="David" w:hint="eastAsia"/>
                <w:rtl/>
              </w:rPr>
              <w:t>כן</w:t>
            </w:r>
            <w:r w:rsidRPr="00802CDC">
              <w:rPr>
                <w:rFonts w:ascii="David" w:hAnsi="David"/>
                <w:rtl/>
              </w:rPr>
              <w:t xml:space="preserve">, </w:t>
            </w:r>
            <w:r w:rsidRPr="00802CDC">
              <w:rPr>
                <w:rFonts w:ascii="David" w:hAnsi="David" w:hint="eastAsia"/>
                <w:rtl/>
              </w:rPr>
              <w:t>לאחר</w:t>
            </w:r>
            <w:r w:rsidRPr="00802CDC">
              <w:rPr>
                <w:rFonts w:ascii="David" w:hAnsi="David"/>
                <w:rtl/>
              </w:rPr>
              <w:t xml:space="preserve"> </w:t>
            </w:r>
            <w:r w:rsidRPr="00802CDC">
              <w:rPr>
                <w:rFonts w:ascii="David" w:hAnsi="David" w:hint="eastAsia"/>
                <w:rtl/>
              </w:rPr>
              <w:t>שעות</w:t>
            </w:r>
            <w:r w:rsidRPr="00802CDC">
              <w:rPr>
                <w:rFonts w:ascii="David" w:hAnsi="David"/>
                <w:rtl/>
              </w:rPr>
              <w:t xml:space="preserve"> </w:t>
            </w:r>
            <w:r w:rsidRPr="00802CDC">
              <w:rPr>
                <w:rFonts w:ascii="David" w:hAnsi="David" w:hint="eastAsia"/>
                <w:rtl/>
              </w:rPr>
              <w:t>העבודה</w:t>
            </w:r>
            <w:r w:rsidRPr="00802CDC">
              <w:rPr>
                <w:rFonts w:ascii="David" w:hAnsi="David"/>
                <w:rtl/>
              </w:rPr>
              <w:t xml:space="preserve"> </w:t>
            </w:r>
            <w:r w:rsidRPr="00802CDC">
              <w:rPr>
                <w:rFonts w:ascii="David" w:hAnsi="David" w:hint="eastAsia"/>
                <w:rtl/>
              </w:rPr>
              <w:t>יש</w:t>
            </w:r>
            <w:r w:rsidRPr="00802CDC">
              <w:rPr>
                <w:rFonts w:ascii="David" w:hAnsi="David"/>
                <w:rtl/>
              </w:rPr>
              <w:t xml:space="preserve"> </w:t>
            </w:r>
            <w:r w:rsidRPr="00802CDC">
              <w:rPr>
                <w:rFonts w:ascii="David" w:hAnsi="David" w:hint="eastAsia"/>
                <w:rtl/>
              </w:rPr>
              <w:t>לוודא</w:t>
            </w:r>
            <w:r w:rsidRPr="00802CDC">
              <w:rPr>
                <w:rFonts w:ascii="David" w:hAnsi="David"/>
                <w:rtl/>
              </w:rPr>
              <w:t xml:space="preserve"> </w:t>
            </w:r>
            <w:r w:rsidRPr="00802CDC">
              <w:rPr>
                <w:rFonts w:ascii="David" w:hAnsi="David" w:hint="eastAsia"/>
                <w:rtl/>
              </w:rPr>
              <w:t>אחסונם</w:t>
            </w:r>
            <w:r w:rsidRPr="00802CDC">
              <w:rPr>
                <w:rFonts w:ascii="David" w:hAnsi="David"/>
                <w:rtl/>
              </w:rPr>
              <w:t xml:space="preserve"> </w:t>
            </w:r>
            <w:r w:rsidRPr="00802CDC">
              <w:rPr>
                <w:rFonts w:ascii="David" w:hAnsi="David" w:hint="eastAsia"/>
                <w:rtl/>
              </w:rPr>
              <w:t>במקום</w:t>
            </w:r>
            <w:r w:rsidRPr="00802CDC">
              <w:rPr>
                <w:rFonts w:ascii="David" w:hAnsi="David"/>
                <w:rtl/>
              </w:rPr>
              <w:t xml:space="preserve"> </w:t>
            </w:r>
            <w:r w:rsidRPr="00802CDC">
              <w:rPr>
                <w:rFonts w:ascii="David" w:hAnsi="David" w:hint="eastAsia"/>
                <w:rtl/>
              </w:rPr>
              <w:t>נעול</w:t>
            </w:r>
            <w:r w:rsidRPr="00802CDC">
              <w:rPr>
                <w:rFonts w:ascii="David" w:hAnsi="David"/>
                <w:rtl/>
              </w:rPr>
              <w:t>.</w:t>
            </w:r>
          </w:p>
        </w:tc>
        <w:tc>
          <w:tcPr>
            <w:tcW w:w="1553" w:type="dxa"/>
            <w:vAlign w:val="center"/>
          </w:tcPr>
          <w:p w14:paraId="79A1889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8460782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041376B" w14:textId="77777777" w:rsidTr="006078A4">
        <w:tc>
          <w:tcPr>
            <w:tcW w:w="1884" w:type="dxa"/>
          </w:tcPr>
          <w:p w14:paraId="162353A9" w14:textId="77777777" w:rsidR="00331284" w:rsidRPr="00802CDC" w:rsidRDefault="00331284" w:rsidP="000F4F7B">
            <w:pPr>
              <w:pStyle w:val="4-"/>
              <w:numPr>
                <w:ilvl w:val="2"/>
                <w:numId w:val="75"/>
              </w:numPr>
              <w:bidi/>
              <w:spacing w:before="0"/>
              <w:rPr>
                <w:rtl/>
              </w:rPr>
            </w:pPr>
          </w:p>
        </w:tc>
        <w:tc>
          <w:tcPr>
            <w:tcW w:w="6654" w:type="dxa"/>
            <w:vAlign w:val="center"/>
          </w:tcPr>
          <w:p w14:paraId="644D37D5"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נדרש</w:t>
            </w:r>
            <w:r w:rsidRPr="00802CDC">
              <w:rPr>
                <w:rFonts w:ascii="David" w:hAnsi="David"/>
                <w:rtl/>
              </w:rPr>
              <w:t xml:space="preserve"> </w:t>
            </w:r>
            <w:r w:rsidRPr="00802CDC">
              <w:rPr>
                <w:rFonts w:ascii="David" w:hAnsi="David" w:hint="eastAsia"/>
                <w:rtl/>
              </w:rPr>
              <w:t>ל</w:t>
            </w:r>
            <w:r w:rsidRPr="00802CDC">
              <w:rPr>
                <w:rFonts w:ascii="David" w:hAnsi="David"/>
                <w:rtl/>
              </w:rPr>
              <w:t xml:space="preserve">בצע בדיקות </w:t>
            </w:r>
            <w:r w:rsidRPr="00802CDC">
              <w:rPr>
                <w:rFonts w:ascii="David" w:hAnsi="David" w:hint="eastAsia"/>
                <w:rtl/>
              </w:rPr>
              <w:t>חדירות</w:t>
            </w:r>
            <w:r w:rsidRPr="00802CDC">
              <w:rPr>
                <w:rFonts w:ascii="David" w:hAnsi="David"/>
                <w:rtl/>
              </w:rPr>
              <w:t xml:space="preserve"> (</w:t>
            </w:r>
            <w:r w:rsidRPr="00802CDC">
              <w:rPr>
                <w:rFonts w:ascii="David" w:hAnsi="David"/>
              </w:rPr>
              <w:t>PT</w:t>
            </w:r>
            <w:r w:rsidRPr="00802CDC">
              <w:rPr>
                <w:rFonts w:ascii="David" w:hAnsi="David"/>
                <w:rtl/>
              </w:rPr>
              <w:t xml:space="preserve">) </w:t>
            </w:r>
            <w:r w:rsidRPr="00802CDC">
              <w:rPr>
                <w:rFonts w:ascii="David" w:hAnsi="David" w:hint="eastAsia"/>
                <w:rtl/>
              </w:rPr>
              <w:t>אחת</w:t>
            </w:r>
            <w:r w:rsidRPr="00802CDC">
              <w:rPr>
                <w:rFonts w:ascii="David" w:hAnsi="David"/>
                <w:rtl/>
              </w:rPr>
              <w:t xml:space="preserve"> לשנה על ידי </w:t>
            </w:r>
            <w:r w:rsidRPr="00802CDC">
              <w:rPr>
                <w:rFonts w:ascii="David" w:hAnsi="David" w:hint="eastAsia"/>
                <w:rtl/>
              </w:rPr>
              <w:t>חברה</w:t>
            </w:r>
            <w:r w:rsidRPr="00802CDC">
              <w:rPr>
                <w:rFonts w:ascii="David" w:hAnsi="David"/>
                <w:rtl/>
              </w:rPr>
              <w:t xml:space="preserve"> בע"מ המתמחה במתן שירותי בדיקות חדירות וסקרי חוסן. </w:t>
            </w:r>
          </w:p>
        </w:tc>
        <w:tc>
          <w:tcPr>
            <w:tcW w:w="1553" w:type="dxa"/>
            <w:vAlign w:val="center"/>
          </w:tcPr>
          <w:p w14:paraId="0163E47D" w14:textId="77777777" w:rsidR="00331284" w:rsidRPr="000F4F7B" w:rsidRDefault="00000000" w:rsidP="000F4F7B">
            <w:pPr>
              <w:pStyle w:val="Normal20"/>
              <w:spacing w:before="0"/>
              <w:ind w:left="0"/>
              <w:jc w:val="center"/>
              <w:rPr>
                <w:rFonts w:ascii="David" w:hAnsi="David"/>
              </w:rPr>
            </w:pPr>
            <w:sdt>
              <w:sdtPr>
                <w:rPr>
                  <w:rFonts w:ascii="David" w:hAnsi="David"/>
                  <w:rtl/>
                </w:rPr>
                <w:id w:val="-24009852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BE6A49E" w14:textId="77777777" w:rsidTr="006078A4">
        <w:tc>
          <w:tcPr>
            <w:tcW w:w="1884" w:type="dxa"/>
          </w:tcPr>
          <w:p w14:paraId="10F803EE" w14:textId="77777777" w:rsidR="00331284" w:rsidRPr="00802CDC" w:rsidRDefault="00331284" w:rsidP="000F4F7B">
            <w:pPr>
              <w:pStyle w:val="4-"/>
              <w:numPr>
                <w:ilvl w:val="2"/>
                <w:numId w:val="75"/>
              </w:numPr>
              <w:bidi/>
              <w:spacing w:before="0"/>
              <w:rPr>
                <w:rtl/>
              </w:rPr>
            </w:pPr>
          </w:p>
        </w:tc>
        <w:tc>
          <w:tcPr>
            <w:tcW w:w="6654" w:type="dxa"/>
            <w:vAlign w:val="center"/>
          </w:tcPr>
          <w:p w14:paraId="15BB6A73" w14:textId="77777777" w:rsidR="00331284" w:rsidRPr="00802CDC" w:rsidDel="002D3354" w:rsidRDefault="00331284" w:rsidP="00802CDC">
            <w:pPr>
              <w:rPr>
                <w:rFonts w:ascii="David" w:hAnsi="David"/>
                <w:rtl/>
              </w:rPr>
            </w:pPr>
            <w:r w:rsidRPr="00802CDC">
              <w:rPr>
                <w:rFonts w:ascii="David" w:hAnsi="David" w:hint="eastAsia"/>
                <w:rtl/>
              </w:rPr>
              <w:t>שרתי</w:t>
            </w:r>
            <w:r w:rsidRPr="00802CDC">
              <w:rPr>
                <w:rFonts w:ascii="David" w:hAnsi="David"/>
                <w:rtl/>
              </w:rPr>
              <w:t xml:space="preserve"> </w:t>
            </w:r>
            <w:r w:rsidRPr="00802CDC">
              <w:rPr>
                <w:rFonts w:ascii="David" w:hAnsi="David" w:hint="eastAsia"/>
                <w:rtl/>
              </w:rPr>
              <w:t>האירוח</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המערכת</w:t>
            </w:r>
            <w:r w:rsidRPr="00802CDC">
              <w:rPr>
                <w:rFonts w:ascii="David" w:hAnsi="David"/>
                <w:rtl/>
              </w:rPr>
              <w:t xml:space="preserve">/אפליקציה </w:t>
            </w:r>
            <w:r w:rsidRPr="00802CDC">
              <w:rPr>
                <w:rFonts w:ascii="David" w:hAnsi="David" w:hint="eastAsia"/>
                <w:rtl/>
              </w:rPr>
              <w:t>מטעם</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יהיו</w:t>
            </w:r>
            <w:r w:rsidRPr="00802CDC">
              <w:rPr>
                <w:rFonts w:ascii="David" w:hAnsi="David"/>
                <w:rtl/>
              </w:rPr>
              <w:t xml:space="preserve"> </w:t>
            </w:r>
            <w:r w:rsidRPr="00802CDC">
              <w:rPr>
                <w:rFonts w:ascii="David" w:hAnsi="David" w:hint="eastAsia"/>
                <w:rtl/>
              </w:rPr>
              <w:t>חסומים</w:t>
            </w:r>
            <w:r w:rsidRPr="00802CDC">
              <w:rPr>
                <w:rFonts w:ascii="David" w:hAnsi="David"/>
                <w:rtl/>
              </w:rPr>
              <w:t xml:space="preserve"> </w:t>
            </w:r>
            <w:r w:rsidRPr="00802CDC">
              <w:rPr>
                <w:rFonts w:ascii="David" w:hAnsi="David" w:hint="eastAsia"/>
                <w:rtl/>
              </w:rPr>
              <w:t>לגלישה</w:t>
            </w:r>
            <w:r w:rsidRPr="00802CDC">
              <w:rPr>
                <w:rFonts w:ascii="David" w:hAnsi="David"/>
                <w:rtl/>
              </w:rPr>
              <w:t xml:space="preserve"> </w:t>
            </w:r>
            <w:r w:rsidRPr="00802CDC">
              <w:rPr>
                <w:rFonts w:ascii="David" w:hAnsi="David" w:hint="eastAsia"/>
                <w:rtl/>
              </w:rPr>
              <w:t>אל</w:t>
            </w:r>
            <w:r w:rsidRPr="00802CDC">
              <w:rPr>
                <w:rFonts w:ascii="David" w:hAnsi="David"/>
                <w:rtl/>
              </w:rPr>
              <w:t xml:space="preserve"> </w:t>
            </w:r>
            <w:r w:rsidRPr="00802CDC">
              <w:rPr>
                <w:rFonts w:ascii="David" w:hAnsi="David" w:hint="eastAsia"/>
                <w:rtl/>
              </w:rPr>
              <w:t>האינטרנט</w:t>
            </w:r>
            <w:r w:rsidRPr="00802CDC">
              <w:rPr>
                <w:rFonts w:ascii="David" w:hAnsi="David"/>
                <w:rtl/>
              </w:rPr>
              <w:t>.</w:t>
            </w:r>
          </w:p>
        </w:tc>
        <w:tc>
          <w:tcPr>
            <w:tcW w:w="1553" w:type="dxa"/>
            <w:vAlign w:val="center"/>
          </w:tcPr>
          <w:p w14:paraId="51EF7EF7" w14:textId="77777777" w:rsidR="00331284" w:rsidRPr="000F4F7B" w:rsidRDefault="00000000" w:rsidP="000F4F7B">
            <w:pPr>
              <w:pStyle w:val="Normal20"/>
              <w:spacing w:before="0"/>
              <w:ind w:left="0"/>
              <w:jc w:val="center"/>
              <w:rPr>
                <w:rFonts w:ascii="David" w:hAnsi="David"/>
                <w:rtl/>
              </w:rPr>
            </w:pPr>
            <w:sdt>
              <w:sdtPr>
                <w:rPr>
                  <w:rFonts w:ascii="David" w:hAnsi="David"/>
                  <w:rtl/>
                </w:rPr>
                <w:id w:val="-202176487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B7B5E0F" w14:textId="77777777" w:rsidTr="006078A4">
        <w:tc>
          <w:tcPr>
            <w:tcW w:w="1884" w:type="dxa"/>
          </w:tcPr>
          <w:p w14:paraId="0A4627E7" w14:textId="77777777" w:rsidR="00331284" w:rsidRPr="00802CDC" w:rsidRDefault="00331284" w:rsidP="000F4F7B">
            <w:pPr>
              <w:pStyle w:val="4-"/>
              <w:numPr>
                <w:ilvl w:val="2"/>
                <w:numId w:val="75"/>
              </w:numPr>
              <w:bidi/>
              <w:spacing w:before="0"/>
              <w:rPr>
                <w:rtl/>
              </w:rPr>
            </w:pPr>
          </w:p>
        </w:tc>
        <w:tc>
          <w:tcPr>
            <w:tcW w:w="6654" w:type="dxa"/>
            <w:vAlign w:val="center"/>
          </w:tcPr>
          <w:p w14:paraId="40758EFA"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נדרש</w:t>
            </w:r>
            <w:r w:rsidRPr="00802CDC">
              <w:rPr>
                <w:rFonts w:ascii="David" w:hAnsi="David"/>
                <w:rtl/>
              </w:rPr>
              <w:t xml:space="preserve"> </w:t>
            </w:r>
            <w:r w:rsidRPr="00802CDC">
              <w:rPr>
                <w:rFonts w:ascii="David" w:hAnsi="David" w:hint="eastAsia"/>
                <w:rtl/>
              </w:rPr>
              <w:t>לבצ</w:t>
            </w:r>
            <w:r w:rsidRPr="00802CDC">
              <w:rPr>
                <w:rFonts w:ascii="David" w:hAnsi="David"/>
                <w:rtl/>
              </w:rPr>
              <w:t xml:space="preserve">ע סקרי אבטחת מידע </w:t>
            </w:r>
            <w:r w:rsidRPr="00802CDC">
              <w:rPr>
                <w:rFonts w:ascii="David" w:hAnsi="David" w:hint="eastAsia"/>
                <w:rtl/>
              </w:rPr>
              <w:t>תקופתיים</w:t>
            </w:r>
            <w:r w:rsidRPr="00802CDC">
              <w:rPr>
                <w:rFonts w:ascii="David" w:hAnsi="David"/>
                <w:rtl/>
              </w:rPr>
              <w:t xml:space="preserve"> באופן עצמאי </w:t>
            </w:r>
            <w:r w:rsidRPr="00802CDC">
              <w:rPr>
                <w:rFonts w:ascii="David" w:hAnsi="David" w:hint="eastAsia"/>
                <w:rtl/>
              </w:rPr>
              <w:t>או</w:t>
            </w:r>
            <w:r w:rsidRPr="00802CDC">
              <w:rPr>
                <w:rFonts w:ascii="David" w:hAnsi="David"/>
                <w:rtl/>
              </w:rPr>
              <w:t xml:space="preserve"> </w:t>
            </w:r>
            <w:r w:rsidRPr="00802CDC">
              <w:rPr>
                <w:rFonts w:ascii="David" w:hAnsi="David" w:hint="eastAsia"/>
                <w:rtl/>
              </w:rPr>
              <w:t>ע</w:t>
            </w:r>
            <w:r w:rsidRPr="00802CDC">
              <w:rPr>
                <w:rFonts w:ascii="David" w:hAnsi="David"/>
                <w:rtl/>
              </w:rPr>
              <w:t xml:space="preserve">ל ידי מומחה חיצוני </w:t>
            </w:r>
            <w:r w:rsidRPr="00802CDC">
              <w:rPr>
                <w:rFonts w:ascii="David" w:hAnsi="David" w:hint="eastAsia"/>
                <w:rtl/>
              </w:rPr>
              <w:t>לתשתיות</w:t>
            </w:r>
            <w:r w:rsidRPr="00802CDC">
              <w:rPr>
                <w:rFonts w:ascii="David" w:hAnsi="David"/>
                <w:rtl/>
              </w:rPr>
              <w:t xml:space="preserve"> </w:t>
            </w:r>
            <w:r w:rsidRPr="00802CDC">
              <w:rPr>
                <w:rFonts w:ascii="David" w:hAnsi="David" w:hint="eastAsia"/>
                <w:rtl/>
              </w:rPr>
              <w:t>וליישומים</w:t>
            </w:r>
            <w:r w:rsidRPr="00802CDC">
              <w:rPr>
                <w:rFonts w:ascii="David" w:hAnsi="David"/>
                <w:rtl/>
              </w:rPr>
              <w:t xml:space="preserve"> </w:t>
            </w:r>
            <w:r w:rsidRPr="00802CDC">
              <w:rPr>
                <w:rFonts w:ascii="David" w:hAnsi="David" w:hint="eastAsia"/>
                <w:rtl/>
              </w:rPr>
              <w:t>הטכנולוגיים</w:t>
            </w:r>
            <w:r w:rsidRPr="00802CDC">
              <w:rPr>
                <w:rFonts w:ascii="David" w:hAnsi="David"/>
                <w:rtl/>
              </w:rPr>
              <w:t xml:space="preserve"> </w:t>
            </w:r>
            <w:r w:rsidRPr="00802CDC">
              <w:rPr>
                <w:rFonts w:ascii="David" w:hAnsi="David" w:hint="eastAsia"/>
                <w:rtl/>
              </w:rPr>
              <w:t>הקיימים</w:t>
            </w:r>
            <w:r w:rsidRPr="00802CDC">
              <w:rPr>
                <w:rFonts w:ascii="David" w:hAnsi="David"/>
                <w:rtl/>
              </w:rPr>
              <w:t xml:space="preserve"> </w:t>
            </w:r>
            <w:r w:rsidRPr="00802CDC">
              <w:rPr>
                <w:rFonts w:ascii="David" w:hAnsi="David" w:hint="eastAsia"/>
                <w:rtl/>
              </w:rPr>
              <w:t>בסביבת</w:t>
            </w:r>
            <w:r w:rsidRPr="00802CDC">
              <w:rPr>
                <w:rFonts w:ascii="David" w:hAnsi="David"/>
                <w:rtl/>
              </w:rPr>
              <w:t xml:space="preserve"> </w:t>
            </w:r>
            <w:r w:rsidRPr="00802CDC">
              <w:rPr>
                <w:rFonts w:ascii="David" w:hAnsi="David" w:hint="eastAsia"/>
                <w:rtl/>
              </w:rPr>
              <w:t>הספק</w:t>
            </w:r>
            <w:r w:rsidRPr="00802CDC">
              <w:rPr>
                <w:rFonts w:ascii="David" w:hAnsi="David"/>
                <w:rtl/>
              </w:rPr>
              <w:t>.</w:t>
            </w:r>
          </w:p>
        </w:tc>
        <w:tc>
          <w:tcPr>
            <w:tcW w:w="1553" w:type="dxa"/>
            <w:vAlign w:val="center"/>
          </w:tcPr>
          <w:p w14:paraId="78FAE04A" w14:textId="77777777" w:rsidR="00331284" w:rsidRPr="000F4F7B" w:rsidRDefault="00000000" w:rsidP="000F4F7B">
            <w:pPr>
              <w:pStyle w:val="Normal20"/>
              <w:spacing w:before="0"/>
              <w:ind w:left="0"/>
              <w:jc w:val="center"/>
              <w:rPr>
                <w:rFonts w:ascii="David" w:hAnsi="David"/>
              </w:rPr>
            </w:pPr>
            <w:sdt>
              <w:sdtPr>
                <w:rPr>
                  <w:rFonts w:ascii="David" w:hAnsi="David"/>
                  <w:rtl/>
                </w:rPr>
                <w:id w:val="-52517799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83F038A" w14:textId="77777777" w:rsidTr="006078A4">
        <w:trPr>
          <w:trHeight w:val="620"/>
        </w:trPr>
        <w:tc>
          <w:tcPr>
            <w:tcW w:w="10091" w:type="dxa"/>
            <w:gridSpan w:val="3"/>
            <w:shd w:val="clear" w:color="auto" w:fill="D9E2F3" w:themeFill="accent1" w:themeFillTint="33"/>
            <w:vAlign w:val="center"/>
          </w:tcPr>
          <w:p w14:paraId="56D443EF"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אבטחת</w:t>
            </w:r>
            <w:r w:rsidRPr="00802CDC">
              <w:rPr>
                <w:b/>
                <w:bCs/>
                <w:rtl/>
              </w:rPr>
              <w:t xml:space="preserve"> המערכות </w:t>
            </w:r>
            <w:r w:rsidRPr="00802CDC">
              <w:rPr>
                <w:rFonts w:hint="eastAsia"/>
                <w:b/>
                <w:bCs/>
                <w:rtl/>
              </w:rPr>
              <w:t>אשר</w:t>
            </w:r>
            <w:r w:rsidRPr="00802CDC">
              <w:rPr>
                <w:b/>
                <w:bCs/>
                <w:rtl/>
              </w:rPr>
              <w:t xml:space="preserve"> </w:t>
            </w:r>
            <w:r w:rsidRPr="00802CDC">
              <w:rPr>
                <w:rFonts w:hint="eastAsia"/>
                <w:b/>
                <w:bCs/>
                <w:rtl/>
              </w:rPr>
              <w:t>באמצעותן</w:t>
            </w:r>
            <w:r w:rsidRPr="00802CDC">
              <w:rPr>
                <w:b/>
                <w:bCs/>
                <w:rtl/>
              </w:rPr>
              <w:t xml:space="preserve"> </w:t>
            </w:r>
            <w:r w:rsidRPr="00802CDC">
              <w:rPr>
                <w:rFonts w:hint="eastAsia"/>
                <w:b/>
                <w:bCs/>
                <w:rtl/>
              </w:rPr>
              <w:t>הספק</w:t>
            </w:r>
            <w:r w:rsidRPr="00802CDC">
              <w:rPr>
                <w:b/>
                <w:bCs/>
                <w:rtl/>
              </w:rPr>
              <w:t xml:space="preserve"> </w:t>
            </w:r>
            <w:r w:rsidRPr="00802CDC">
              <w:rPr>
                <w:rFonts w:hint="eastAsia"/>
                <w:b/>
                <w:bCs/>
                <w:rtl/>
              </w:rPr>
              <w:t>מבצע</w:t>
            </w:r>
            <w:r w:rsidRPr="00802CDC">
              <w:rPr>
                <w:b/>
                <w:bCs/>
                <w:rtl/>
              </w:rPr>
              <w:t xml:space="preserve"> את עבודתו </w:t>
            </w:r>
          </w:p>
        </w:tc>
      </w:tr>
      <w:tr w:rsidR="00331284" w:rsidRPr="00802CDC" w14:paraId="756518B5" w14:textId="77777777" w:rsidTr="006078A4">
        <w:tc>
          <w:tcPr>
            <w:tcW w:w="1884" w:type="dxa"/>
          </w:tcPr>
          <w:p w14:paraId="14778533" w14:textId="77777777" w:rsidR="00331284" w:rsidRPr="00802CDC" w:rsidRDefault="00331284" w:rsidP="000F4F7B">
            <w:pPr>
              <w:pStyle w:val="4-"/>
              <w:numPr>
                <w:ilvl w:val="2"/>
                <w:numId w:val="75"/>
              </w:numPr>
              <w:bidi/>
              <w:spacing w:before="0"/>
              <w:rPr>
                <w:rtl/>
              </w:rPr>
            </w:pPr>
          </w:p>
        </w:tc>
        <w:tc>
          <w:tcPr>
            <w:tcW w:w="6654" w:type="dxa"/>
            <w:vAlign w:val="center"/>
          </w:tcPr>
          <w:p w14:paraId="483DB49E"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לעמוד בדרישות הבאות:</w:t>
            </w:r>
          </w:p>
        </w:tc>
        <w:tc>
          <w:tcPr>
            <w:tcW w:w="1553" w:type="dxa"/>
            <w:vAlign w:val="center"/>
          </w:tcPr>
          <w:p w14:paraId="0246E8FE" w14:textId="77777777" w:rsidR="00331284" w:rsidRPr="000F4F7B" w:rsidRDefault="00331284" w:rsidP="000F4F7B">
            <w:pPr>
              <w:pStyle w:val="Normal20"/>
              <w:spacing w:before="0"/>
              <w:ind w:left="0"/>
              <w:jc w:val="center"/>
              <w:rPr>
                <w:rFonts w:ascii="David" w:hAnsi="David"/>
                <w:rtl/>
              </w:rPr>
            </w:pPr>
          </w:p>
        </w:tc>
      </w:tr>
      <w:tr w:rsidR="00331284" w:rsidRPr="00802CDC" w14:paraId="30AFADB8" w14:textId="77777777" w:rsidTr="006078A4">
        <w:tc>
          <w:tcPr>
            <w:tcW w:w="1884" w:type="dxa"/>
          </w:tcPr>
          <w:p w14:paraId="4271E00D" w14:textId="77777777" w:rsidR="00331284" w:rsidRPr="00802CDC" w:rsidRDefault="00331284" w:rsidP="000F4F7B">
            <w:pPr>
              <w:pStyle w:val="4-"/>
              <w:numPr>
                <w:ilvl w:val="3"/>
                <w:numId w:val="75"/>
              </w:numPr>
              <w:bidi/>
              <w:spacing w:before="0"/>
              <w:rPr>
                <w:rtl/>
              </w:rPr>
            </w:pPr>
          </w:p>
        </w:tc>
        <w:tc>
          <w:tcPr>
            <w:tcW w:w="6654" w:type="dxa"/>
            <w:vAlign w:val="center"/>
          </w:tcPr>
          <w:p w14:paraId="25AD2CB7" w14:textId="77777777" w:rsidR="00331284" w:rsidRPr="00802CDC" w:rsidRDefault="00331284" w:rsidP="00802CDC">
            <w:pPr>
              <w:rPr>
                <w:rFonts w:ascii="David" w:hAnsi="David"/>
                <w:rtl/>
              </w:rPr>
            </w:pPr>
            <w:r w:rsidRPr="00802CDC">
              <w:rPr>
                <w:rFonts w:ascii="David" w:hAnsi="David" w:hint="eastAsia"/>
                <w:rtl/>
              </w:rPr>
              <w:t>יש</w:t>
            </w:r>
            <w:r w:rsidRPr="00802CDC">
              <w:rPr>
                <w:rFonts w:ascii="David" w:hAnsi="David"/>
                <w:rtl/>
              </w:rPr>
              <w:t xml:space="preserve"> ליישם התחברות </w:t>
            </w:r>
            <w:r w:rsidRPr="00802CDC">
              <w:rPr>
                <w:rFonts w:ascii="David" w:hAnsi="David" w:hint="eastAsia"/>
                <w:b/>
                <w:bCs/>
                <w:rtl/>
              </w:rPr>
              <w:t>למערכות</w:t>
            </w:r>
            <w:r w:rsidRPr="00802CDC">
              <w:rPr>
                <w:rFonts w:ascii="David" w:hAnsi="David"/>
                <w:b/>
                <w:bCs/>
                <w:rtl/>
              </w:rPr>
              <w:t xml:space="preserve"> </w:t>
            </w:r>
            <w:r w:rsidRPr="00802CDC">
              <w:rPr>
                <w:rFonts w:ascii="David" w:hAnsi="David" w:hint="eastAsia"/>
                <w:b/>
                <w:bCs/>
                <w:rtl/>
              </w:rPr>
              <w:t>הניהול</w:t>
            </w:r>
            <w:r w:rsidRPr="00802CDC">
              <w:rPr>
                <w:rFonts w:ascii="David" w:hAnsi="David"/>
                <w:rtl/>
              </w:rPr>
              <w:t xml:space="preserve"> באמצעות הזדהות משרד החינוך - </w:t>
            </w:r>
            <w:r w:rsidRPr="00802CDC">
              <w:rPr>
                <w:rFonts w:ascii="David" w:hAnsi="David"/>
              </w:rPr>
              <w:t>IDM</w:t>
            </w:r>
            <w:r w:rsidRPr="00802CDC">
              <w:rPr>
                <w:rFonts w:ascii="David" w:hAnsi="David"/>
                <w:rtl/>
              </w:rPr>
              <w:t xml:space="preserve"> ו</w:t>
            </w:r>
            <w:r w:rsidRPr="00802CDC">
              <w:rPr>
                <w:rFonts w:ascii="David" w:hAnsi="David"/>
              </w:rPr>
              <w:t>/</w:t>
            </w:r>
            <w:r w:rsidRPr="00802CDC">
              <w:rPr>
                <w:rFonts w:ascii="David" w:hAnsi="David" w:hint="eastAsia"/>
                <w:rtl/>
              </w:rPr>
              <w:t>או</w:t>
            </w:r>
            <w:r w:rsidRPr="00802CDC">
              <w:rPr>
                <w:rFonts w:ascii="David" w:hAnsi="David"/>
                <w:rtl/>
              </w:rPr>
              <w:t xml:space="preserve"> לחילופין יישום מנגנון הזדהות </w:t>
            </w:r>
            <w:proofErr w:type="spellStart"/>
            <w:r w:rsidRPr="00802CDC">
              <w:rPr>
                <w:rFonts w:ascii="David" w:hAnsi="David" w:hint="eastAsia"/>
                <w:rtl/>
              </w:rPr>
              <w:t>אדמינים</w:t>
            </w:r>
            <w:proofErr w:type="spellEnd"/>
            <w:r w:rsidRPr="00802CDC">
              <w:rPr>
                <w:rFonts w:ascii="David" w:hAnsi="David"/>
                <w:rtl/>
              </w:rPr>
              <w:t xml:space="preserve"> הכולל </w:t>
            </w:r>
            <w:r w:rsidRPr="00802CDC">
              <w:rPr>
                <w:rFonts w:ascii="David" w:hAnsi="David"/>
              </w:rPr>
              <w:t>MFA</w:t>
            </w:r>
            <w:r w:rsidRPr="00802CDC">
              <w:rPr>
                <w:rFonts w:ascii="David" w:hAnsi="David"/>
                <w:rtl/>
              </w:rPr>
              <w:t xml:space="preserve"> (</w:t>
            </w:r>
            <w:r w:rsidRPr="00802CDC">
              <w:rPr>
                <w:rFonts w:ascii="David" w:hAnsi="David"/>
              </w:rPr>
              <w:t>Multi Factor Authentication</w:t>
            </w:r>
            <w:r w:rsidRPr="00802CDC">
              <w:rPr>
                <w:rFonts w:ascii="David" w:hAnsi="David"/>
                <w:rtl/>
              </w:rPr>
              <w:t>).</w:t>
            </w:r>
          </w:p>
        </w:tc>
        <w:tc>
          <w:tcPr>
            <w:tcW w:w="1553" w:type="dxa"/>
            <w:vAlign w:val="center"/>
          </w:tcPr>
          <w:p w14:paraId="7F9921B9"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5301508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E3732E4" w14:textId="77777777" w:rsidTr="006078A4">
        <w:tc>
          <w:tcPr>
            <w:tcW w:w="1884" w:type="dxa"/>
          </w:tcPr>
          <w:p w14:paraId="5EA83AE4" w14:textId="77777777" w:rsidR="00331284" w:rsidRPr="00802CDC" w:rsidRDefault="00331284" w:rsidP="000F4F7B">
            <w:pPr>
              <w:pStyle w:val="4-"/>
              <w:numPr>
                <w:ilvl w:val="3"/>
                <w:numId w:val="75"/>
              </w:numPr>
              <w:bidi/>
              <w:spacing w:before="0"/>
              <w:rPr>
                <w:rtl/>
              </w:rPr>
            </w:pPr>
          </w:p>
        </w:tc>
        <w:tc>
          <w:tcPr>
            <w:tcW w:w="6654" w:type="dxa"/>
            <w:vAlign w:val="center"/>
          </w:tcPr>
          <w:p w14:paraId="76E82EDE" w14:textId="77777777" w:rsidR="00331284" w:rsidRPr="00802CDC" w:rsidRDefault="00331284" w:rsidP="00802CDC">
            <w:pPr>
              <w:rPr>
                <w:rFonts w:ascii="David" w:hAnsi="David"/>
                <w:rtl/>
              </w:rPr>
            </w:pPr>
            <w:r w:rsidRPr="00802CDC">
              <w:rPr>
                <w:rFonts w:ascii="David" w:hAnsi="David"/>
                <w:rtl/>
              </w:rPr>
              <w:t xml:space="preserve">מידור הרשאות </w:t>
            </w:r>
            <w:r w:rsidRPr="00802CDC">
              <w:rPr>
                <w:rFonts w:ascii="David" w:hAnsi="David" w:hint="eastAsia"/>
                <w:rtl/>
              </w:rPr>
              <w:t>לפי</w:t>
            </w:r>
            <w:r w:rsidRPr="00802CDC">
              <w:rPr>
                <w:rFonts w:ascii="David" w:hAnsi="David"/>
                <w:rtl/>
              </w:rPr>
              <w:t xml:space="preserve"> עקרון </w:t>
            </w:r>
            <w:r w:rsidRPr="00802CDC">
              <w:rPr>
                <w:rFonts w:ascii="David" w:hAnsi="David"/>
              </w:rPr>
              <w:t>'</w:t>
            </w:r>
            <w:r w:rsidRPr="00802CDC">
              <w:rPr>
                <w:rFonts w:ascii="David" w:hAnsi="David" w:hint="eastAsia"/>
                <w:rtl/>
              </w:rPr>
              <w:t>הצורך</w:t>
            </w:r>
            <w:r w:rsidRPr="00802CDC">
              <w:rPr>
                <w:rFonts w:ascii="David" w:hAnsi="David"/>
                <w:rtl/>
              </w:rPr>
              <w:t xml:space="preserve"> </w:t>
            </w:r>
            <w:r w:rsidRPr="00802CDC">
              <w:rPr>
                <w:rFonts w:ascii="David" w:hAnsi="David" w:hint="eastAsia"/>
                <w:rtl/>
              </w:rPr>
              <w:t>לדעת</w:t>
            </w:r>
            <w:r w:rsidRPr="00802CDC">
              <w:rPr>
                <w:rFonts w:ascii="David" w:hAnsi="David"/>
              </w:rPr>
              <w:t>'</w:t>
            </w:r>
            <w:r w:rsidRPr="00802CDC">
              <w:rPr>
                <w:rFonts w:ascii="David" w:hAnsi="David"/>
                <w:rtl/>
              </w:rPr>
              <w:t xml:space="preserve"> (</w:t>
            </w:r>
            <w:r w:rsidRPr="00802CDC">
              <w:rPr>
                <w:rFonts w:ascii="David" w:hAnsi="David"/>
              </w:rPr>
              <w:t>Need to Know</w:t>
            </w:r>
            <w:r w:rsidRPr="00802CDC">
              <w:rPr>
                <w:rFonts w:ascii="David" w:hAnsi="David"/>
                <w:rtl/>
              </w:rPr>
              <w:t>) המאפשר למשתמש המורשה בלבד גישה למידע במערכת ובהתאם לצורך למילוי תפקידו.</w:t>
            </w:r>
          </w:p>
        </w:tc>
        <w:tc>
          <w:tcPr>
            <w:tcW w:w="1553" w:type="dxa"/>
            <w:vAlign w:val="center"/>
          </w:tcPr>
          <w:p w14:paraId="445AE605" w14:textId="77777777" w:rsidR="00331284" w:rsidRPr="000F4F7B" w:rsidRDefault="00000000" w:rsidP="000F4F7B">
            <w:pPr>
              <w:pStyle w:val="Normal20"/>
              <w:spacing w:before="0"/>
              <w:ind w:left="0"/>
              <w:jc w:val="center"/>
              <w:rPr>
                <w:rFonts w:ascii="David" w:hAnsi="David"/>
                <w:rtl/>
              </w:rPr>
            </w:pPr>
            <w:sdt>
              <w:sdtPr>
                <w:rPr>
                  <w:rFonts w:ascii="David" w:hAnsi="David"/>
                  <w:rtl/>
                </w:rPr>
                <w:id w:val="88420913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78E7834" w14:textId="77777777" w:rsidTr="006078A4">
        <w:tc>
          <w:tcPr>
            <w:tcW w:w="1884" w:type="dxa"/>
          </w:tcPr>
          <w:p w14:paraId="56A8564E" w14:textId="77777777" w:rsidR="00331284" w:rsidRPr="00802CDC" w:rsidRDefault="00331284" w:rsidP="000F4F7B">
            <w:pPr>
              <w:pStyle w:val="4-"/>
              <w:numPr>
                <w:ilvl w:val="3"/>
                <w:numId w:val="75"/>
              </w:numPr>
              <w:bidi/>
              <w:spacing w:before="0"/>
              <w:rPr>
                <w:rtl/>
              </w:rPr>
            </w:pPr>
          </w:p>
        </w:tc>
        <w:tc>
          <w:tcPr>
            <w:tcW w:w="6654" w:type="dxa"/>
            <w:vAlign w:val="center"/>
          </w:tcPr>
          <w:p w14:paraId="1303C362" w14:textId="77777777" w:rsidR="00331284" w:rsidRPr="00802CDC" w:rsidRDefault="00331284" w:rsidP="00802CDC">
            <w:pPr>
              <w:rPr>
                <w:rFonts w:ascii="David" w:hAnsi="David"/>
                <w:rtl/>
              </w:rPr>
            </w:pPr>
            <w:r w:rsidRPr="00802CDC">
              <w:rPr>
                <w:rFonts w:ascii="David" w:hAnsi="David"/>
                <w:rtl/>
              </w:rPr>
              <w:t xml:space="preserve">גישה למערכות המידע ו/או מאגרי המידע תהיה </w:t>
            </w:r>
            <w:r w:rsidRPr="00802CDC">
              <w:rPr>
                <w:rFonts w:ascii="David" w:hAnsi="David" w:hint="eastAsia"/>
                <w:rtl/>
              </w:rPr>
              <w:t>ממודרת</w:t>
            </w:r>
            <w:r w:rsidRPr="00802CDC">
              <w:rPr>
                <w:rFonts w:ascii="David" w:hAnsi="David"/>
                <w:rtl/>
              </w:rPr>
              <w:t xml:space="preserve"> ברמת זיהוי משתמש ולא תורשה גישה מעבר לנדרש (</w:t>
            </w:r>
            <w:r w:rsidRPr="00802CDC">
              <w:rPr>
                <w:rFonts w:ascii="David" w:hAnsi="David"/>
              </w:rPr>
              <w:t>Least Privilege</w:t>
            </w:r>
            <w:r w:rsidRPr="00802CDC">
              <w:rPr>
                <w:rFonts w:ascii="David" w:hAnsi="David"/>
                <w:rtl/>
              </w:rPr>
              <w:t>) לצורך מילוי התפקיד.</w:t>
            </w:r>
          </w:p>
        </w:tc>
        <w:tc>
          <w:tcPr>
            <w:tcW w:w="1553" w:type="dxa"/>
            <w:vAlign w:val="center"/>
          </w:tcPr>
          <w:p w14:paraId="126B404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1020196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009FAA0" w14:textId="77777777" w:rsidTr="006078A4">
        <w:tc>
          <w:tcPr>
            <w:tcW w:w="1884" w:type="dxa"/>
          </w:tcPr>
          <w:p w14:paraId="6FA63F80" w14:textId="77777777" w:rsidR="00331284" w:rsidRPr="00802CDC" w:rsidRDefault="00331284" w:rsidP="000F4F7B">
            <w:pPr>
              <w:pStyle w:val="4-"/>
              <w:numPr>
                <w:ilvl w:val="3"/>
                <w:numId w:val="75"/>
              </w:numPr>
              <w:bidi/>
              <w:spacing w:before="0"/>
              <w:rPr>
                <w:rtl/>
              </w:rPr>
            </w:pPr>
          </w:p>
        </w:tc>
        <w:tc>
          <w:tcPr>
            <w:tcW w:w="6654" w:type="dxa"/>
            <w:vAlign w:val="center"/>
          </w:tcPr>
          <w:p w14:paraId="57DEFED2"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מתחייב</w:t>
            </w:r>
            <w:r w:rsidRPr="00802CDC">
              <w:rPr>
                <w:rFonts w:ascii="David" w:hAnsi="David"/>
                <w:rtl/>
              </w:rPr>
              <w:t xml:space="preserve"> </w:t>
            </w:r>
            <w:r w:rsidRPr="00802CDC">
              <w:rPr>
                <w:rFonts w:ascii="David" w:hAnsi="David" w:hint="eastAsia"/>
                <w:rtl/>
              </w:rPr>
              <w:t>לבצע</w:t>
            </w:r>
            <w:r w:rsidRPr="00802CDC">
              <w:rPr>
                <w:rFonts w:ascii="David" w:hAnsi="David"/>
                <w:rtl/>
              </w:rPr>
              <w:t xml:space="preserve"> </w:t>
            </w:r>
            <w:r w:rsidRPr="00802CDC">
              <w:rPr>
                <w:rFonts w:ascii="David" w:hAnsi="David" w:hint="eastAsia"/>
                <w:rtl/>
              </w:rPr>
              <w:t>סקירה</w:t>
            </w:r>
            <w:r w:rsidRPr="00802CDC">
              <w:rPr>
                <w:rFonts w:ascii="David" w:hAnsi="David"/>
                <w:rtl/>
              </w:rPr>
              <w:t xml:space="preserve"> ותיקוף </w:t>
            </w:r>
            <w:r w:rsidRPr="00802CDC">
              <w:rPr>
                <w:rFonts w:ascii="David" w:hAnsi="David" w:hint="eastAsia"/>
                <w:rtl/>
              </w:rPr>
              <w:t>הרשאות</w:t>
            </w:r>
            <w:r w:rsidRPr="00802CDC">
              <w:rPr>
                <w:rFonts w:ascii="David" w:hAnsi="David"/>
                <w:rtl/>
              </w:rPr>
              <w:t xml:space="preserve"> </w:t>
            </w:r>
            <w:r w:rsidRPr="00802CDC">
              <w:rPr>
                <w:rFonts w:ascii="David" w:hAnsi="David" w:hint="eastAsia"/>
                <w:rtl/>
              </w:rPr>
              <w:t>אחת</w:t>
            </w:r>
            <w:r w:rsidRPr="00802CDC">
              <w:rPr>
                <w:rFonts w:ascii="David" w:hAnsi="David"/>
                <w:rtl/>
              </w:rPr>
              <w:t xml:space="preserve"> </w:t>
            </w:r>
            <w:r w:rsidRPr="00802CDC">
              <w:rPr>
                <w:rFonts w:ascii="David" w:hAnsi="David" w:hint="eastAsia"/>
                <w:rtl/>
              </w:rPr>
              <w:t>לשנה</w:t>
            </w:r>
            <w:r w:rsidRPr="00802CDC">
              <w:rPr>
                <w:rFonts w:ascii="David" w:hAnsi="David"/>
                <w:rtl/>
              </w:rPr>
              <w:t xml:space="preserve"> </w:t>
            </w:r>
            <w:r w:rsidRPr="00802CDC">
              <w:rPr>
                <w:rFonts w:ascii="David" w:hAnsi="David" w:hint="eastAsia"/>
                <w:rtl/>
              </w:rPr>
              <w:t>לכל</w:t>
            </w:r>
            <w:r w:rsidRPr="00802CDC">
              <w:rPr>
                <w:rFonts w:ascii="David" w:hAnsi="David"/>
                <w:rtl/>
              </w:rPr>
              <w:t xml:space="preserve"> </w:t>
            </w:r>
            <w:r w:rsidRPr="00802CDC">
              <w:rPr>
                <w:rFonts w:ascii="David" w:hAnsi="David" w:hint="eastAsia"/>
                <w:rtl/>
              </w:rPr>
              <w:t>הפחות</w:t>
            </w:r>
            <w:r w:rsidRPr="00802CDC">
              <w:rPr>
                <w:rFonts w:ascii="David" w:hAnsi="David"/>
                <w:rtl/>
              </w:rPr>
              <w:t>.</w:t>
            </w:r>
          </w:p>
        </w:tc>
        <w:tc>
          <w:tcPr>
            <w:tcW w:w="1553" w:type="dxa"/>
            <w:vAlign w:val="center"/>
          </w:tcPr>
          <w:p w14:paraId="20E298BB" w14:textId="77777777" w:rsidR="00331284" w:rsidRPr="000F4F7B" w:rsidRDefault="00000000" w:rsidP="000F4F7B">
            <w:pPr>
              <w:pStyle w:val="Normal20"/>
              <w:spacing w:before="0"/>
              <w:ind w:left="0"/>
              <w:jc w:val="center"/>
              <w:rPr>
                <w:rFonts w:ascii="David" w:hAnsi="David"/>
                <w:rtl/>
              </w:rPr>
            </w:pPr>
            <w:sdt>
              <w:sdtPr>
                <w:rPr>
                  <w:rFonts w:ascii="David" w:hAnsi="David"/>
                  <w:rtl/>
                </w:rPr>
                <w:id w:val="-64921865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B097DDF" w14:textId="77777777" w:rsidTr="006078A4">
        <w:trPr>
          <w:trHeight w:val="707"/>
        </w:trPr>
        <w:tc>
          <w:tcPr>
            <w:tcW w:w="10091" w:type="dxa"/>
            <w:gridSpan w:val="3"/>
            <w:shd w:val="clear" w:color="auto" w:fill="D9E2F3" w:themeFill="accent1" w:themeFillTint="33"/>
            <w:vAlign w:val="center"/>
          </w:tcPr>
          <w:p w14:paraId="09E0AAEA" w14:textId="77777777" w:rsidR="00331284" w:rsidRPr="00802CDC" w:rsidRDefault="00331284" w:rsidP="000F4F7B">
            <w:pPr>
              <w:pStyle w:val="2a"/>
              <w:numPr>
                <w:ilvl w:val="1"/>
                <w:numId w:val="75"/>
              </w:numPr>
              <w:spacing w:before="0" w:after="0"/>
              <w:jc w:val="center"/>
              <w:outlineLvl w:val="0"/>
              <w:rPr>
                <w:b/>
                <w:bCs/>
                <w:rtl/>
              </w:rPr>
            </w:pPr>
            <w:r w:rsidRPr="00802CDC">
              <w:rPr>
                <w:rFonts w:hint="eastAsia"/>
                <w:b/>
                <w:bCs/>
                <w:rtl/>
              </w:rPr>
              <w:t>שימוש</w:t>
            </w:r>
            <w:r w:rsidRPr="00802CDC">
              <w:rPr>
                <w:b/>
                <w:bCs/>
                <w:rtl/>
              </w:rPr>
              <w:t xml:space="preserve"> במערכות ומחשוב ענן</w:t>
            </w:r>
          </w:p>
        </w:tc>
      </w:tr>
      <w:tr w:rsidR="00331284" w:rsidRPr="00802CDC" w14:paraId="2B763E80" w14:textId="77777777" w:rsidTr="006078A4">
        <w:tc>
          <w:tcPr>
            <w:tcW w:w="1884" w:type="dxa"/>
          </w:tcPr>
          <w:p w14:paraId="062E8398" w14:textId="77777777" w:rsidR="00331284" w:rsidRPr="00802CDC" w:rsidRDefault="00331284" w:rsidP="000F4F7B">
            <w:pPr>
              <w:pStyle w:val="4-"/>
              <w:numPr>
                <w:ilvl w:val="2"/>
                <w:numId w:val="75"/>
              </w:numPr>
              <w:bidi/>
              <w:spacing w:before="0"/>
              <w:rPr>
                <w:rtl/>
              </w:rPr>
            </w:pPr>
          </w:p>
        </w:tc>
        <w:tc>
          <w:tcPr>
            <w:tcW w:w="6654" w:type="dxa"/>
            <w:vAlign w:val="center"/>
          </w:tcPr>
          <w:p w14:paraId="417B1ECF"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ספק</w:t>
            </w:r>
            <w:r w:rsidRPr="00802CDC">
              <w:rPr>
                <w:rFonts w:ascii="David" w:hAnsi="David"/>
                <w:rtl/>
              </w:rPr>
              <w:t xml:space="preserve"> שירותי הענן בהם הספק עושה שימוש לצורך מתן השירותים למשרד להיות בעל תקן </w:t>
            </w:r>
            <w:r w:rsidRPr="00802CDC">
              <w:rPr>
                <w:rFonts w:ascii="David" w:hAnsi="David"/>
              </w:rPr>
              <w:t>ISO 27001</w:t>
            </w:r>
            <w:r w:rsidRPr="00802CDC">
              <w:rPr>
                <w:rFonts w:ascii="David" w:hAnsi="David"/>
                <w:rtl/>
              </w:rPr>
              <w:t xml:space="preserve"> ו- </w:t>
            </w:r>
            <w:r w:rsidRPr="00802CDC">
              <w:rPr>
                <w:rFonts w:ascii="David" w:hAnsi="David"/>
              </w:rPr>
              <w:t>SOC2</w:t>
            </w:r>
            <w:r w:rsidRPr="00802CDC">
              <w:rPr>
                <w:rFonts w:ascii="David" w:hAnsi="David"/>
                <w:rtl/>
              </w:rPr>
              <w:t>.</w:t>
            </w:r>
          </w:p>
        </w:tc>
        <w:tc>
          <w:tcPr>
            <w:tcW w:w="1553" w:type="dxa"/>
            <w:vAlign w:val="center"/>
          </w:tcPr>
          <w:p w14:paraId="2B59B4B5" w14:textId="77777777" w:rsidR="00331284" w:rsidRPr="000F4F7B" w:rsidRDefault="00000000" w:rsidP="000F4F7B">
            <w:pPr>
              <w:pStyle w:val="Normal20"/>
              <w:spacing w:before="0"/>
              <w:ind w:left="0"/>
              <w:jc w:val="center"/>
              <w:rPr>
                <w:rFonts w:ascii="David" w:hAnsi="David"/>
                <w:rtl/>
              </w:rPr>
            </w:pPr>
            <w:sdt>
              <w:sdtPr>
                <w:rPr>
                  <w:rFonts w:ascii="David" w:hAnsi="David"/>
                  <w:rtl/>
                </w:rPr>
                <w:id w:val="145051971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BE77D66" w14:textId="77777777" w:rsidTr="006078A4">
        <w:tc>
          <w:tcPr>
            <w:tcW w:w="1884" w:type="dxa"/>
          </w:tcPr>
          <w:p w14:paraId="7248778F" w14:textId="77777777" w:rsidR="00331284" w:rsidRPr="00802CDC" w:rsidRDefault="00331284" w:rsidP="000F4F7B">
            <w:pPr>
              <w:pStyle w:val="4-"/>
              <w:numPr>
                <w:ilvl w:val="2"/>
                <w:numId w:val="75"/>
              </w:numPr>
              <w:bidi/>
              <w:spacing w:before="0"/>
              <w:rPr>
                <w:rtl/>
              </w:rPr>
            </w:pPr>
          </w:p>
        </w:tc>
        <w:tc>
          <w:tcPr>
            <w:tcW w:w="6654" w:type="dxa"/>
            <w:vAlign w:val="center"/>
          </w:tcPr>
          <w:p w14:paraId="611F9897" w14:textId="77777777" w:rsidR="00331284" w:rsidRPr="00802CDC" w:rsidRDefault="00331284" w:rsidP="00802CDC">
            <w:pPr>
              <w:rPr>
                <w:rFonts w:ascii="David" w:hAnsi="David"/>
                <w:rtl/>
                <w:lang w:eastAsia="en-US"/>
              </w:rPr>
            </w:pPr>
            <w:r w:rsidRPr="00802CDC">
              <w:rPr>
                <w:rFonts w:ascii="David" w:hAnsi="David" w:hint="eastAsia"/>
                <w:rtl/>
              </w:rPr>
              <w:t>המידע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המשרד </w:t>
            </w:r>
            <w:r w:rsidRPr="00802CDC">
              <w:rPr>
                <w:rFonts w:ascii="David" w:hAnsi="David" w:hint="eastAsia"/>
                <w:rtl/>
              </w:rPr>
              <w:t>יישמר</w:t>
            </w:r>
            <w:r w:rsidRPr="00802CDC">
              <w:rPr>
                <w:rFonts w:ascii="David" w:hAnsi="David"/>
                <w:rtl/>
              </w:rPr>
              <w:t xml:space="preserve"> </w:t>
            </w:r>
            <w:r w:rsidRPr="00802CDC">
              <w:rPr>
                <w:rFonts w:ascii="David" w:hAnsi="David" w:hint="eastAsia"/>
                <w:rtl/>
              </w:rPr>
              <w:t>במלואו</w:t>
            </w:r>
            <w:r w:rsidRPr="00802CDC">
              <w:rPr>
                <w:rFonts w:ascii="David" w:hAnsi="David"/>
                <w:rtl/>
              </w:rPr>
              <w:t xml:space="preserve"> </w:t>
            </w:r>
            <w:r w:rsidRPr="00802CDC">
              <w:rPr>
                <w:rFonts w:ascii="David" w:hAnsi="David" w:hint="eastAsia"/>
                <w:rtl/>
              </w:rPr>
              <w:t>בגבולות</w:t>
            </w:r>
            <w:r w:rsidRPr="00802CDC">
              <w:rPr>
                <w:rFonts w:ascii="David" w:hAnsi="David"/>
                <w:rtl/>
              </w:rPr>
              <w:t xml:space="preserve"> </w:t>
            </w:r>
            <w:r w:rsidRPr="00802CDC">
              <w:rPr>
                <w:rFonts w:ascii="David" w:hAnsi="David" w:hint="eastAsia"/>
                <w:rtl/>
              </w:rPr>
              <w:t>מדינת</w:t>
            </w:r>
            <w:r w:rsidRPr="00802CDC">
              <w:rPr>
                <w:rFonts w:ascii="David" w:hAnsi="David"/>
                <w:rtl/>
              </w:rPr>
              <w:t xml:space="preserve"> </w:t>
            </w:r>
            <w:r w:rsidRPr="00802CDC">
              <w:rPr>
                <w:rFonts w:ascii="David" w:hAnsi="David" w:hint="eastAsia"/>
                <w:rtl/>
              </w:rPr>
              <w:t>ישראל</w:t>
            </w:r>
            <w:r w:rsidRPr="00802CDC">
              <w:rPr>
                <w:rFonts w:ascii="David" w:hAnsi="David"/>
                <w:rtl/>
              </w:rPr>
              <w:t xml:space="preserve"> בשירות אחסון מאובטח העומד בתקינת אבטחת מידע וסטנדרטים בינלאומיים לרבות </w:t>
            </w:r>
            <w:r w:rsidRPr="00802CDC">
              <w:rPr>
                <w:rFonts w:ascii="David" w:hAnsi="David"/>
              </w:rPr>
              <w:t>ISO27001</w:t>
            </w:r>
            <w:r w:rsidRPr="00802CDC">
              <w:rPr>
                <w:rFonts w:ascii="David" w:hAnsi="David"/>
                <w:rtl/>
              </w:rPr>
              <w:t xml:space="preserve">, </w:t>
            </w:r>
            <w:r w:rsidRPr="00802CDC">
              <w:rPr>
                <w:rFonts w:ascii="David" w:hAnsi="David"/>
              </w:rPr>
              <w:t>SOC2</w:t>
            </w:r>
            <w:r w:rsidRPr="00802CDC">
              <w:rPr>
                <w:rFonts w:ascii="David" w:hAnsi="David"/>
                <w:rtl/>
              </w:rPr>
              <w:t xml:space="preserve">, </w:t>
            </w:r>
            <w:r w:rsidRPr="00802CDC">
              <w:rPr>
                <w:rFonts w:ascii="David" w:hAnsi="David"/>
              </w:rPr>
              <w:t>GDPR</w:t>
            </w:r>
            <w:r w:rsidRPr="00802CDC">
              <w:rPr>
                <w:rFonts w:ascii="David" w:hAnsi="David"/>
                <w:rtl/>
              </w:rPr>
              <w:t xml:space="preserve">, </w:t>
            </w:r>
            <w:r w:rsidRPr="00802CDC">
              <w:rPr>
                <w:rFonts w:ascii="David" w:hAnsi="David"/>
              </w:rPr>
              <w:t>CSA</w:t>
            </w:r>
            <w:r w:rsidRPr="00802CDC">
              <w:rPr>
                <w:rFonts w:ascii="David" w:hAnsi="David"/>
                <w:rtl/>
              </w:rPr>
              <w:t>.</w:t>
            </w:r>
          </w:p>
        </w:tc>
        <w:tc>
          <w:tcPr>
            <w:tcW w:w="1553" w:type="dxa"/>
            <w:vAlign w:val="center"/>
          </w:tcPr>
          <w:p w14:paraId="142DCB93" w14:textId="77777777" w:rsidR="00331284" w:rsidRPr="000F4F7B" w:rsidRDefault="00000000" w:rsidP="000F4F7B">
            <w:pPr>
              <w:pStyle w:val="Normal20"/>
              <w:spacing w:before="0"/>
              <w:ind w:left="0"/>
              <w:jc w:val="center"/>
              <w:rPr>
                <w:rFonts w:ascii="David" w:hAnsi="David"/>
                <w:rtl/>
              </w:rPr>
            </w:pPr>
            <w:sdt>
              <w:sdtPr>
                <w:rPr>
                  <w:rFonts w:ascii="David" w:hAnsi="David"/>
                  <w:rtl/>
                </w:rPr>
                <w:id w:val="-8977737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67FE0BC" w14:textId="77777777" w:rsidTr="006078A4">
        <w:tc>
          <w:tcPr>
            <w:tcW w:w="1884" w:type="dxa"/>
          </w:tcPr>
          <w:p w14:paraId="3AC29855" w14:textId="77777777" w:rsidR="00331284" w:rsidRPr="00802CDC" w:rsidRDefault="00331284" w:rsidP="000F4F7B">
            <w:pPr>
              <w:pStyle w:val="4-"/>
              <w:numPr>
                <w:ilvl w:val="2"/>
                <w:numId w:val="75"/>
              </w:numPr>
              <w:bidi/>
              <w:spacing w:before="0"/>
              <w:rPr>
                <w:rtl/>
              </w:rPr>
            </w:pPr>
          </w:p>
        </w:tc>
        <w:tc>
          <w:tcPr>
            <w:tcW w:w="6654" w:type="dxa"/>
            <w:vAlign w:val="center"/>
          </w:tcPr>
          <w:p w14:paraId="565ACC65"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לבצע מידור של התשתיות הלוגיות (כגון שרתים לוגים, מסדי הנתונים ושירותים נוספים) משירותים של לקוחות אחרים המשתמשים בשרותי </w:t>
            </w:r>
            <w:r w:rsidRPr="00802CDC">
              <w:rPr>
                <w:rFonts w:ascii="David" w:hAnsi="David" w:hint="eastAsia"/>
                <w:rtl/>
              </w:rPr>
              <w:t>ה</w:t>
            </w:r>
            <w:r w:rsidRPr="00802CDC">
              <w:rPr>
                <w:rFonts w:ascii="David" w:hAnsi="David"/>
                <w:rtl/>
              </w:rPr>
              <w:t>ענן.</w:t>
            </w:r>
          </w:p>
        </w:tc>
        <w:tc>
          <w:tcPr>
            <w:tcW w:w="1553" w:type="dxa"/>
            <w:vAlign w:val="center"/>
          </w:tcPr>
          <w:p w14:paraId="74601E86" w14:textId="77777777" w:rsidR="00331284" w:rsidRPr="000F4F7B" w:rsidRDefault="00000000" w:rsidP="000F4F7B">
            <w:pPr>
              <w:pStyle w:val="Normal20"/>
              <w:spacing w:before="0"/>
              <w:ind w:left="0"/>
              <w:jc w:val="center"/>
              <w:rPr>
                <w:rFonts w:ascii="David" w:hAnsi="David"/>
                <w:rtl/>
              </w:rPr>
            </w:pPr>
            <w:sdt>
              <w:sdtPr>
                <w:rPr>
                  <w:rFonts w:ascii="David" w:hAnsi="David"/>
                  <w:rtl/>
                </w:rPr>
                <w:id w:val="-89342296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75413D6" w14:textId="77777777" w:rsidTr="006078A4">
        <w:tc>
          <w:tcPr>
            <w:tcW w:w="1884" w:type="dxa"/>
          </w:tcPr>
          <w:p w14:paraId="12DD4F10" w14:textId="77777777" w:rsidR="00331284" w:rsidRPr="00802CDC" w:rsidRDefault="00331284" w:rsidP="000F4F7B">
            <w:pPr>
              <w:pStyle w:val="4-"/>
              <w:numPr>
                <w:ilvl w:val="2"/>
                <w:numId w:val="75"/>
              </w:numPr>
              <w:bidi/>
              <w:spacing w:before="0"/>
              <w:rPr>
                <w:rtl/>
              </w:rPr>
            </w:pPr>
          </w:p>
        </w:tc>
        <w:tc>
          <w:tcPr>
            <w:tcW w:w="6654" w:type="dxa"/>
            <w:vAlign w:val="center"/>
          </w:tcPr>
          <w:p w14:paraId="4F2EC638" w14:textId="77777777" w:rsidR="00331284" w:rsidRPr="00802CDC" w:rsidRDefault="00331284" w:rsidP="00802CDC">
            <w:pPr>
              <w:rPr>
                <w:rFonts w:ascii="David" w:hAnsi="David"/>
                <w:rtl/>
                <w:lang w:eastAsia="en-US"/>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לגבש</w:t>
            </w:r>
            <w:r w:rsidRPr="00802CDC">
              <w:rPr>
                <w:rFonts w:ascii="David" w:hAnsi="David"/>
                <w:rtl/>
              </w:rPr>
              <w:t xml:space="preserve"> תכנית ניהול אבטחת מידע </w:t>
            </w:r>
            <w:r w:rsidRPr="00802CDC">
              <w:rPr>
                <w:rFonts w:ascii="David" w:hAnsi="David" w:hint="eastAsia"/>
                <w:rtl/>
              </w:rPr>
              <w:t>לסביבת</w:t>
            </w:r>
            <w:r w:rsidRPr="00802CDC">
              <w:rPr>
                <w:rFonts w:ascii="David" w:hAnsi="David"/>
                <w:rtl/>
              </w:rPr>
              <w:t xml:space="preserve"> שירות</w:t>
            </w:r>
            <w:r w:rsidRPr="00802CDC">
              <w:rPr>
                <w:rFonts w:ascii="David" w:hAnsi="David" w:hint="eastAsia"/>
                <w:rtl/>
              </w:rPr>
              <w:t>י</w:t>
            </w:r>
            <w:r w:rsidRPr="00802CDC">
              <w:rPr>
                <w:rFonts w:ascii="David" w:hAnsi="David"/>
                <w:rtl/>
              </w:rPr>
              <w:t xml:space="preserve"> </w:t>
            </w:r>
            <w:r w:rsidRPr="00802CDC">
              <w:rPr>
                <w:rFonts w:ascii="David" w:hAnsi="David" w:hint="eastAsia"/>
                <w:rtl/>
              </w:rPr>
              <w:t>ה</w:t>
            </w:r>
            <w:r w:rsidRPr="00802CDC">
              <w:rPr>
                <w:rFonts w:ascii="David" w:hAnsi="David"/>
                <w:rtl/>
              </w:rPr>
              <w:t>ענן שלו.</w:t>
            </w:r>
          </w:p>
        </w:tc>
        <w:tc>
          <w:tcPr>
            <w:tcW w:w="1553" w:type="dxa"/>
            <w:vAlign w:val="center"/>
          </w:tcPr>
          <w:p w14:paraId="50772F08" w14:textId="77777777" w:rsidR="00331284" w:rsidRPr="000F4F7B" w:rsidRDefault="00000000" w:rsidP="000F4F7B">
            <w:pPr>
              <w:pStyle w:val="Normal20"/>
              <w:spacing w:before="0"/>
              <w:ind w:left="0"/>
              <w:jc w:val="center"/>
              <w:rPr>
                <w:rFonts w:ascii="David" w:hAnsi="David"/>
                <w:rtl/>
              </w:rPr>
            </w:pPr>
            <w:sdt>
              <w:sdtPr>
                <w:rPr>
                  <w:rFonts w:ascii="David" w:hAnsi="David"/>
                  <w:rtl/>
                </w:rPr>
                <w:id w:val="-110102529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6424EF7" w14:textId="77777777" w:rsidTr="006078A4">
        <w:tc>
          <w:tcPr>
            <w:tcW w:w="1884" w:type="dxa"/>
          </w:tcPr>
          <w:p w14:paraId="3F89A89F" w14:textId="77777777" w:rsidR="00331284" w:rsidRPr="00802CDC" w:rsidRDefault="00331284" w:rsidP="000F4F7B">
            <w:pPr>
              <w:pStyle w:val="4-"/>
              <w:numPr>
                <w:ilvl w:val="2"/>
                <w:numId w:val="75"/>
              </w:numPr>
              <w:bidi/>
              <w:spacing w:before="0"/>
              <w:rPr>
                <w:rtl/>
              </w:rPr>
            </w:pPr>
          </w:p>
        </w:tc>
        <w:tc>
          <w:tcPr>
            <w:tcW w:w="6654" w:type="dxa"/>
            <w:vAlign w:val="center"/>
          </w:tcPr>
          <w:p w14:paraId="1F16B83A"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rPr>
              <w:t xml:space="preserve"> מתחייב כי שימוש בכלים ו/או בשירותים משלימים ו/או חיצוניים לענן יעמדו בדרישות המפורטות במסמך זה.</w:t>
            </w:r>
          </w:p>
        </w:tc>
        <w:tc>
          <w:tcPr>
            <w:tcW w:w="1553" w:type="dxa"/>
            <w:vAlign w:val="center"/>
          </w:tcPr>
          <w:p w14:paraId="45A64217"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4494667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D7029C5" w14:textId="77777777" w:rsidTr="006078A4">
        <w:tc>
          <w:tcPr>
            <w:tcW w:w="1884" w:type="dxa"/>
          </w:tcPr>
          <w:p w14:paraId="08DC0EB5" w14:textId="77777777" w:rsidR="00331284" w:rsidRPr="00802CDC" w:rsidRDefault="00331284" w:rsidP="000F4F7B">
            <w:pPr>
              <w:pStyle w:val="4-"/>
              <w:numPr>
                <w:ilvl w:val="2"/>
                <w:numId w:val="75"/>
              </w:numPr>
              <w:bidi/>
              <w:spacing w:before="0"/>
              <w:rPr>
                <w:rtl/>
              </w:rPr>
            </w:pPr>
          </w:p>
        </w:tc>
        <w:tc>
          <w:tcPr>
            <w:tcW w:w="6654" w:type="dxa"/>
            <w:vAlign w:val="center"/>
          </w:tcPr>
          <w:p w14:paraId="7D2CF956" w14:textId="77777777" w:rsidR="00331284" w:rsidRPr="00802CDC" w:rsidRDefault="00331284" w:rsidP="00802CDC">
            <w:pPr>
              <w:rPr>
                <w:rFonts w:ascii="David" w:hAnsi="David"/>
                <w:rtl/>
                <w:lang w:eastAsia="en-US"/>
              </w:rPr>
            </w:pPr>
            <w:r w:rsidRPr="00802CDC">
              <w:rPr>
                <w:rFonts w:ascii="David" w:hAnsi="David"/>
                <w:rtl/>
              </w:rPr>
              <w:t>כל התקשורת לניהול סביבת הענן תתבצע על גבי תווך מוצפן (</w:t>
            </w:r>
            <w:r w:rsidRPr="00802CDC">
              <w:rPr>
                <w:rFonts w:ascii="David" w:hAnsi="David"/>
              </w:rPr>
              <w:t>In Transit</w:t>
            </w:r>
            <w:r w:rsidRPr="00802CDC">
              <w:rPr>
                <w:rFonts w:ascii="David" w:hAnsi="David"/>
                <w:rtl/>
              </w:rPr>
              <w:t xml:space="preserve">) </w:t>
            </w:r>
            <w:r w:rsidRPr="00802CDC">
              <w:rPr>
                <w:rFonts w:ascii="David" w:hAnsi="David" w:hint="eastAsia"/>
                <w:rtl/>
              </w:rPr>
              <w:t>בפרוטוקול</w:t>
            </w:r>
            <w:r w:rsidRPr="00802CDC">
              <w:rPr>
                <w:rFonts w:ascii="David" w:hAnsi="David"/>
                <w:rtl/>
              </w:rPr>
              <w:t xml:space="preserve"> </w:t>
            </w:r>
            <w:r w:rsidRPr="00802CDC">
              <w:rPr>
                <w:rFonts w:ascii="David" w:hAnsi="David" w:hint="eastAsia"/>
                <w:rtl/>
              </w:rPr>
              <w:t>מאובטח</w:t>
            </w:r>
            <w:r w:rsidRPr="00802CDC">
              <w:rPr>
                <w:rFonts w:ascii="David" w:hAnsi="David"/>
                <w:rtl/>
              </w:rPr>
              <w:t xml:space="preserve"> </w:t>
            </w:r>
            <w:r w:rsidRPr="00802CDC">
              <w:rPr>
                <w:rFonts w:ascii="David" w:hAnsi="David" w:hint="eastAsia"/>
                <w:rtl/>
              </w:rPr>
              <w:t>התומך</w:t>
            </w:r>
            <w:r w:rsidRPr="00802CDC">
              <w:rPr>
                <w:rFonts w:ascii="David" w:hAnsi="David"/>
                <w:rtl/>
              </w:rPr>
              <w:t xml:space="preserve"> </w:t>
            </w:r>
            <w:r w:rsidRPr="00802CDC">
              <w:rPr>
                <w:rFonts w:ascii="David" w:hAnsi="David" w:hint="eastAsia"/>
                <w:rtl/>
              </w:rPr>
              <w:t>בפרוטוקול</w:t>
            </w:r>
            <w:r w:rsidRPr="00802CDC">
              <w:rPr>
                <w:rFonts w:ascii="David" w:hAnsi="David"/>
              </w:rPr>
              <w:t xml:space="preserve">TLS1.3 </w:t>
            </w:r>
            <w:r w:rsidRPr="00802CDC">
              <w:rPr>
                <w:rFonts w:ascii="David" w:hAnsi="David"/>
                <w:rtl/>
              </w:rPr>
              <w:t xml:space="preserve"> או </w:t>
            </w:r>
            <w:r w:rsidRPr="00802CDC">
              <w:rPr>
                <w:rFonts w:ascii="David" w:hAnsi="David"/>
              </w:rPr>
              <w:t>TLS1.2</w:t>
            </w:r>
            <w:r w:rsidRPr="00802CDC">
              <w:rPr>
                <w:rFonts w:ascii="David" w:hAnsi="David"/>
                <w:rtl/>
              </w:rPr>
              <w:t xml:space="preserve"> בלבד</w:t>
            </w:r>
            <w:r w:rsidRPr="00802CDC">
              <w:rPr>
                <w:rFonts w:ascii="David" w:hAnsi="David"/>
                <w:rtl/>
                <w:lang w:eastAsia="en-US"/>
              </w:rPr>
              <w:t>.</w:t>
            </w:r>
          </w:p>
        </w:tc>
        <w:tc>
          <w:tcPr>
            <w:tcW w:w="1553" w:type="dxa"/>
            <w:vAlign w:val="center"/>
          </w:tcPr>
          <w:p w14:paraId="4166524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6725433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76AF795" w14:textId="77777777" w:rsidTr="006078A4">
        <w:tc>
          <w:tcPr>
            <w:tcW w:w="1884" w:type="dxa"/>
          </w:tcPr>
          <w:p w14:paraId="22FF1D38" w14:textId="77777777" w:rsidR="00331284" w:rsidRPr="00802CDC" w:rsidRDefault="00331284" w:rsidP="000F4F7B">
            <w:pPr>
              <w:pStyle w:val="4-"/>
              <w:numPr>
                <w:ilvl w:val="2"/>
                <w:numId w:val="75"/>
              </w:numPr>
              <w:bidi/>
              <w:spacing w:before="0"/>
              <w:rPr>
                <w:rtl/>
              </w:rPr>
            </w:pPr>
          </w:p>
        </w:tc>
        <w:tc>
          <w:tcPr>
            <w:tcW w:w="6654" w:type="dxa"/>
            <w:vAlign w:val="center"/>
          </w:tcPr>
          <w:p w14:paraId="3010BF18" w14:textId="77777777" w:rsidR="00331284" w:rsidRPr="00802CDC" w:rsidRDefault="00331284" w:rsidP="00802CDC">
            <w:pPr>
              <w:rPr>
                <w:rFonts w:ascii="David" w:hAnsi="David"/>
                <w:rtl/>
              </w:rPr>
            </w:pPr>
            <w:r w:rsidRPr="00802CDC">
              <w:rPr>
                <w:rFonts w:ascii="David" w:hAnsi="David"/>
                <w:rtl/>
              </w:rPr>
              <w:t xml:space="preserve">כל </w:t>
            </w:r>
            <w:r w:rsidRPr="00802CDC">
              <w:rPr>
                <w:rFonts w:ascii="David" w:hAnsi="David" w:hint="eastAsia"/>
                <w:rtl/>
              </w:rPr>
              <w:t>המידע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המשרד</w:t>
            </w:r>
            <w:r w:rsidRPr="00802CDC">
              <w:rPr>
                <w:rFonts w:ascii="David" w:hAnsi="David"/>
                <w:rtl/>
              </w:rPr>
              <w:t xml:space="preserve"> </w:t>
            </w:r>
            <w:r w:rsidRPr="00802CDC">
              <w:rPr>
                <w:rFonts w:ascii="David" w:hAnsi="David" w:hint="eastAsia"/>
                <w:rtl/>
              </w:rPr>
              <w:t>הנשמר</w:t>
            </w:r>
            <w:r w:rsidRPr="00802CDC">
              <w:rPr>
                <w:rFonts w:ascii="David" w:hAnsi="David"/>
                <w:rtl/>
              </w:rPr>
              <w:t xml:space="preserve"> </w:t>
            </w:r>
            <w:r w:rsidRPr="00802CDC">
              <w:rPr>
                <w:rFonts w:ascii="David" w:hAnsi="David" w:hint="eastAsia"/>
                <w:rtl/>
              </w:rPr>
              <w:t>ב</w:t>
            </w:r>
            <w:r w:rsidRPr="00802CDC">
              <w:rPr>
                <w:rFonts w:ascii="David" w:hAnsi="David"/>
                <w:rtl/>
              </w:rPr>
              <w:t xml:space="preserve">סביבת הענן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המציע</w:t>
            </w:r>
            <w:r w:rsidRPr="00802CDC">
              <w:rPr>
                <w:rFonts w:ascii="David" w:hAnsi="David"/>
                <w:rtl/>
              </w:rPr>
              <w:t xml:space="preserve"> </w:t>
            </w:r>
            <w:r w:rsidRPr="00802CDC">
              <w:rPr>
                <w:rFonts w:ascii="David" w:hAnsi="David" w:hint="eastAsia"/>
                <w:rtl/>
              </w:rPr>
              <w:t>יישמר</w:t>
            </w:r>
            <w:r w:rsidRPr="00802CDC">
              <w:rPr>
                <w:rFonts w:ascii="David" w:hAnsi="David"/>
                <w:rtl/>
              </w:rPr>
              <w:t xml:space="preserve">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מוצפן</w:t>
            </w:r>
            <w:r w:rsidRPr="00802CDC">
              <w:rPr>
                <w:rFonts w:ascii="David" w:hAnsi="David"/>
                <w:rtl/>
              </w:rPr>
              <w:t xml:space="preserve"> </w:t>
            </w:r>
            <w:r w:rsidRPr="00802CDC">
              <w:rPr>
                <w:rFonts w:ascii="David" w:hAnsi="David" w:hint="eastAsia"/>
                <w:rtl/>
              </w:rPr>
              <w:t>במנוחה</w:t>
            </w:r>
            <w:r w:rsidRPr="00802CDC">
              <w:rPr>
                <w:rFonts w:ascii="David" w:hAnsi="David"/>
                <w:rtl/>
              </w:rPr>
              <w:t xml:space="preserve"> (</w:t>
            </w:r>
            <w:r w:rsidRPr="00802CDC">
              <w:rPr>
                <w:rFonts w:ascii="David" w:hAnsi="David"/>
              </w:rPr>
              <w:t>At Rest</w:t>
            </w:r>
            <w:r w:rsidRPr="00802CDC">
              <w:rPr>
                <w:rFonts w:ascii="David" w:hAnsi="David"/>
                <w:rtl/>
              </w:rPr>
              <w:t>)</w:t>
            </w:r>
            <w:r w:rsidRPr="00802CDC">
              <w:rPr>
                <w:rFonts w:ascii="David" w:hAnsi="David"/>
              </w:rPr>
              <w:t xml:space="preserve"> </w:t>
            </w:r>
            <w:r w:rsidRPr="00802CDC">
              <w:rPr>
                <w:rFonts w:ascii="David" w:hAnsi="David"/>
                <w:rtl/>
              </w:rPr>
              <w:t>ב</w:t>
            </w:r>
            <w:r w:rsidRPr="00802CDC">
              <w:rPr>
                <w:rFonts w:ascii="David" w:hAnsi="David" w:hint="eastAsia"/>
                <w:rtl/>
              </w:rPr>
              <w:t>הצפנה</w:t>
            </w:r>
            <w:r w:rsidRPr="00802CDC">
              <w:rPr>
                <w:rFonts w:ascii="David" w:hAnsi="David"/>
                <w:rtl/>
              </w:rPr>
              <w:t xml:space="preserve"> </w:t>
            </w:r>
            <w:r w:rsidRPr="00802CDC">
              <w:rPr>
                <w:rFonts w:ascii="David" w:hAnsi="David" w:hint="eastAsia"/>
                <w:rtl/>
              </w:rPr>
              <w:t>ב</w:t>
            </w:r>
            <w:r w:rsidRPr="00802CDC">
              <w:rPr>
                <w:rFonts w:ascii="David" w:hAnsi="David"/>
                <w:rtl/>
              </w:rPr>
              <w:t>תקן 256-</w:t>
            </w:r>
            <w:r w:rsidRPr="00802CDC">
              <w:rPr>
                <w:rFonts w:ascii="David" w:hAnsi="David"/>
              </w:rPr>
              <w:t xml:space="preserve"> AES</w:t>
            </w:r>
            <w:r w:rsidRPr="00802CDC">
              <w:rPr>
                <w:rFonts w:ascii="David" w:hAnsi="David" w:hint="eastAsia"/>
                <w:rtl/>
              </w:rPr>
              <w:t>ומעלה</w:t>
            </w:r>
            <w:r w:rsidRPr="00802CDC">
              <w:rPr>
                <w:rFonts w:ascii="David" w:hAnsi="David"/>
                <w:rtl/>
              </w:rPr>
              <w:t>.</w:t>
            </w:r>
          </w:p>
        </w:tc>
        <w:tc>
          <w:tcPr>
            <w:tcW w:w="1553" w:type="dxa"/>
            <w:vAlign w:val="center"/>
          </w:tcPr>
          <w:p w14:paraId="0D7FB5B7" w14:textId="77777777" w:rsidR="00331284" w:rsidRPr="000F4F7B" w:rsidRDefault="00000000" w:rsidP="000F4F7B">
            <w:pPr>
              <w:pStyle w:val="Normal20"/>
              <w:spacing w:before="0"/>
              <w:ind w:left="0"/>
              <w:jc w:val="center"/>
              <w:rPr>
                <w:rFonts w:ascii="David" w:hAnsi="David"/>
              </w:rPr>
            </w:pPr>
            <w:sdt>
              <w:sdtPr>
                <w:rPr>
                  <w:rFonts w:ascii="David" w:hAnsi="David"/>
                  <w:rtl/>
                </w:rPr>
                <w:id w:val="144164203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1F69B28" w14:textId="77777777" w:rsidTr="006078A4">
        <w:tc>
          <w:tcPr>
            <w:tcW w:w="1884" w:type="dxa"/>
          </w:tcPr>
          <w:p w14:paraId="5DA9019E" w14:textId="77777777" w:rsidR="00331284" w:rsidRPr="00802CDC" w:rsidRDefault="00331284" w:rsidP="000F4F7B">
            <w:pPr>
              <w:pStyle w:val="4-"/>
              <w:numPr>
                <w:ilvl w:val="2"/>
                <w:numId w:val="75"/>
              </w:numPr>
              <w:bidi/>
              <w:spacing w:before="0"/>
              <w:rPr>
                <w:rtl/>
              </w:rPr>
            </w:pPr>
          </w:p>
        </w:tc>
        <w:tc>
          <w:tcPr>
            <w:tcW w:w="6654" w:type="dxa"/>
            <w:vAlign w:val="center"/>
          </w:tcPr>
          <w:p w14:paraId="37AFF938" w14:textId="77777777" w:rsidR="00331284" w:rsidRPr="00802CDC" w:rsidRDefault="00331284" w:rsidP="00802CDC">
            <w:pPr>
              <w:rPr>
                <w:rFonts w:ascii="David" w:hAnsi="David"/>
                <w:rtl/>
                <w:lang w:eastAsia="en-US"/>
              </w:rPr>
            </w:pPr>
            <w:r w:rsidRPr="00802CDC">
              <w:rPr>
                <w:rFonts w:ascii="David" w:hAnsi="David" w:hint="eastAsia"/>
                <w:rtl/>
              </w:rPr>
              <w:t>יובהר</w:t>
            </w:r>
            <w:r w:rsidRPr="00802CDC">
              <w:rPr>
                <w:rFonts w:ascii="David" w:hAnsi="David"/>
                <w:rtl/>
              </w:rPr>
              <w:t xml:space="preserve"> </w:t>
            </w:r>
            <w:r w:rsidRPr="00802CDC">
              <w:rPr>
                <w:rFonts w:ascii="David" w:hAnsi="David" w:hint="eastAsia"/>
                <w:rtl/>
              </w:rPr>
              <w:t>כי</w:t>
            </w:r>
            <w:r w:rsidRPr="00802CDC">
              <w:rPr>
                <w:rFonts w:ascii="David" w:hAnsi="David"/>
                <w:rtl/>
              </w:rPr>
              <w:t xml:space="preserve"> </w:t>
            </w:r>
            <w:r w:rsidRPr="00802CDC">
              <w:rPr>
                <w:rFonts w:ascii="David" w:hAnsi="David" w:hint="eastAsia"/>
                <w:rtl/>
              </w:rPr>
              <w:t>במידה</w:t>
            </w:r>
            <w:r w:rsidRPr="00802CDC">
              <w:rPr>
                <w:rFonts w:ascii="David" w:hAnsi="David"/>
                <w:rtl/>
              </w:rPr>
              <w:t xml:space="preserve"> </w:t>
            </w:r>
            <w:r w:rsidRPr="00802CDC">
              <w:rPr>
                <w:rFonts w:ascii="David" w:hAnsi="David" w:hint="eastAsia"/>
                <w:rtl/>
              </w:rPr>
              <w:t>ונדרש</w:t>
            </w:r>
            <w:r w:rsidRPr="00802CDC">
              <w:rPr>
                <w:rFonts w:ascii="David" w:hAnsi="David"/>
                <w:rtl/>
              </w:rPr>
              <w:t xml:space="preserve"> </w:t>
            </w:r>
            <w:r w:rsidRPr="00802CDC">
              <w:rPr>
                <w:rFonts w:ascii="David" w:hAnsi="David" w:hint="eastAsia"/>
                <w:rtl/>
              </w:rPr>
              <w:t>לשמור</w:t>
            </w:r>
            <w:r w:rsidRPr="00802CDC">
              <w:rPr>
                <w:rFonts w:ascii="David" w:hAnsi="David"/>
                <w:rtl/>
              </w:rPr>
              <w:t xml:space="preserve"> </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רגיש</w:t>
            </w:r>
            <w:r w:rsidRPr="00802CDC">
              <w:rPr>
                <w:rFonts w:ascii="David" w:hAnsi="David"/>
              </w:rPr>
              <w:t>/</w:t>
            </w:r>
            <w:r w:rsidRPr="00802CDC">
              <w:rPr>
                <w:rFonts w:ascii="David" w:hAnsi="David" w:hint="eastAsia"/>
                <w:rtl/>
              </w:rPr>
              <w:t>חסוי</w:t>
            </w:r>
            <w:r w:rsidRPr="00802CDC">
              <w:rPr>
                <w:rFonts w:ascii="David" w:hAnsi="David"/>
                <w:rtl/>
              </w:rPr>
              <w:t xml:space="preserve"> </w:t>
            </w:r>
            <w:r w:rsidRPr="00802CDC">
              <w:rPr>
                <w:rFonts w:ascii="David" w:hAnsi="David" w:hint="eastAsia"/>
                <w:rtl/>
              </w:rPr>
              <w:t>בענן</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לקבל</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כך</w:t>
            </w:r>
            <w:r w:rsidRPr="00802CDC">
              <w:rPr>
                <w:rFonts w:ascii="David" w:hAnsi="David"/>
                <w:rtl/>
              </w:rPr>
              <w:t xml:space="preserve"> </w:t>
            </w:r>
            <w:r w:rsidRPr="00802CDC">
              <w:rPr>
                <w:rFonts w:ascii="David" w:hAnsi="David" w:hint="eastAsia"/>
                <w:rtl/>
              </w:rPr>
              <w:t>אישור</w:t>
            </w:r>
            <w:r w:rsidRPr="00802CDC">
              <w:rPr>
                <w:rFonts w:ascii="David" w:hAnsi="David"/>
                <w:rtl/>
              </w:rPr>
              <w:t xml:space="preserve"> </w:t>
            </w:r>
            <w:r w:rsidRPr="00802CDC">
              <w:rPr>
                <w:rFonts w:ascii="David" w:hAnsi="David" w:hint="eastAsia"/>
                <w:rtl/>
              </w:rPr>
              <w:t>בכתב</w:t>
            </w:r>
            <w:r w:rsidRPr="00802CDC">
              <w:rPr>
                <w:rFonts w:ascii="David" w:hAnsi="David"/>
                <w:rtl/>
              </w:rPr>
              <w:t xml:space="preserve"> </w:t>
            </w:r>
            <w:r w:rsidRPr="00802CDC">
              <w:rPr>
                <w:rFonts w:ascii="David" w:hAnsi="David" w:hint="eastAsia"/>
                <w:rtl/>
              </w:rPr>
              <w:t>מהמשרד</w:t>
            </w:r>
            <w:r w:rsidRPr="00802CDC">
              <w:rPr>
                <w:rFonts w:ascii="David" w:hAnsi="David"/>
                <w:rtl/>
              </w:rPr>
              <w:t>.</w:t>
            </w:r>
          </w:p>
        </w:tc>
        <w:tc>
          <w:tcPr>
            <w:tcW w:w="1553" w:type="dxa"/>
            <w:vAlign w:val="center"/>
          </w:tcPr>
          <w:p w14:paraId="74F8A59E" w14:textId="77777777" w:rsidR="00331284" w:rsidRPr="000F4F7B" w:rsidRDefault="00000000" w:rsidP="000F4F7B">
            <w:pPr>
              <w:pStyle w:val="Normal20"/>
              <w:spacing w:before="0"/>
              <w:ind w:left="0"/>
              <w:jc w:val="center"/>
              <w:rPr>
                <w:rFonts w:ascii="David" w:hAnsi="David"/>
                <w:rtl/>
              </w:rPr>
            </w:pPr>
            <w:sdt>
              <w:sdtPr>
                <w:rPr>
                  <w:rFonts w:ascii="David" w:hAnsi="David"/>
                  <w:rtl/>
                </w:rPr>
                <w:id w:val="-59548049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9D09EB0" w14:textId="77777777" w:rsidTr="006078A4">
        <w:trPr>
          <w:trHeight w:val="704"/>
        </w:trPr>
        <w:tc>
          <w:tcPr>
            <w:tcW w:w="10091" w:type="dxa"/>
            <w:gridSpan w:val="3"/>
            <w:shd w:val="clear" w:color="auto" w:fill="D9E2F3" w:themeFill="accent1" w:themeFillTint="33"/>
            <w:vAlign w:val="center"/>
          </w:tcPr>
          <w:p w14:paraId="6CAB11A3"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rtl/>
              </w:rPr>
            </w:pPr>
            <w:r w:rsidRPr="000F4F7B">
              <w:rPr>
                <w:rFonts w:ascii="David" w:hAnsi="David" w:cs="David" w:hint="eastAsia"/>
                <w:sz w:val="24"/>
                <w:szCs w:val="24"/>
                <w:u w:val="none"/>
                <w:rtl/>
              </w:rPr>
              <w:t>גיבויים</w:t>
            </w:r>
            <w:r w:rsidRPr="000F4F7B">
              <w:rPr>
                <w:rFonts w:ascii="David" w:hAnsi="David" w:cs="David"/>
                <w:sz w:val="24"/>
                <w:szCs w:val="24"/>
                <w:u w:val="none"/>
                <w:rtl/>
              </w:rPr>
              <w:t xml:space="preserve"> </w:t>
            </w:r>
            <w:r w:rsidRPr="000F4F7B">
              <w:rPr>
                <w:rFonts w:ascii="David" w:hAnsi="David" w:cs="David" w:hint="eastAsia"/>
                <w:sz w:val="24"/>
                <w:szCs w:val="24"/>
                <w:u w:val="none"/>
                <w:rtl/>
              </w:rPr>
              <w:t>ו</w:t>
            </w:r>
            <w:r w:rsidRPr="000F4F7B">
              <w:rPr>
                <w:rFonts w:ascii="David" w:hAnsi="David" w:cs="David"/>
                <w:sz w:val="24"/>
                <w:szCs w:val="24"/>
                <w:u w:val="none"/>
                <w:rtl/>
              </w:rPr>
              <w:t>מניעת אובדן מידע</w:t>
            </w:r>
          </w:p>
        </w:tc>
      </w:tr>
      <w:tr w:rsidR="00331284" w:rsidRPr="00802CDC" w14:paraId="6C8A496D" w14:textId="77777777" w:rsidTr="006078A4">
        <w:tc>
          <w:tcPr>
            <w:tcW w:w="1884" w:type="dxa"/>
          </w:tcPr>
          <w:p w14:paraId="5364BC40" w14:textId="77777777" w:rsidR="00331284" w:rsidRPr="00802CDC" w:rsidRDefault="00331284" w:rsidP="000F4F7B">
            <w:pPr>
              <w:pStyle w:val="4-"/>
              <w:numPr>
                <w:ilvl w:val="2"/>
                <w:numId w:val="75"/>
              </w:numPr>
              <w:bidi/>
              <w:spacing w:before="0"/>
              <w:rPr>
                <w:rtl/>
              </w:rPr>
            </w:pPr>
          </w:p>
        </w:tc>
        <w:tc>
          <w:tcPr>
            <w:tcW w:w="6654" w:type="dxa"/>
          </w:tcPr>
          <w:p w14:paraId="5A96B5E5"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לעשות כל שנדרש למניעת אובדן </w:t>
            </w:r>
            <w:r w:rsidRPr="00802CDC">
              <w:rPr>
                <w:rFonts w:ascii="David" w:hAnsi="David" w:hint="eastAsia"/>
                <w:rtl/>
              </w:rPr>
              <w:t>מידע</w:t>
            </w:r>
            <w:r w:rsidRPr="00802CDC">
              <w:rPr>
                <w:rFonts w:ascii="David" w:hAnsi="David"/>
                <w:rtl/>
              </w:rPr>
              <w:t xml:space="preserve">, באמצעות ביצוע גיבויים באופן </w:t>
            </w:r>
            <w:r w:rsidRPr="00802CDC">
              <w:rPr>
                <w:rFonts w:ascii="David" w:hAnsi="David" w:hint="eastAsia"/>
                <w:rtl/>
              </w:rPr>
              <w:t>סדיר</w:t>
            </w:r>
            <w:r w:rsidRPr="00802CDC">
              <w:rPr>
                <w:rFonts w:ascii="David" w:hAnsi="David"/>
                <w:rtl/>
              </w:rPr>
              <w:t xml:space="preserve"> </w:t>
            </w:r>
            <w:r w:rsidRPr="00802CDC">
              <w:rPr>
                <w:rFonts w:ascii="David" w:hAnsi="David" w:hint="eastAsia"/>
                <w:rtl/>
              </w:rPr>
              <w:t>ו</w:t>
            </w:r>
            <w:r w:rsidRPr="00802CDC">
              <w:rPr>
                <w:rFonts w:ascii="David" w:hAnsi="David"/>
                <w:rtl/>
              </w:rPr>
              <w:t xml:space="preserve">מאובטח. </w:t>
            </w:r>
            <w:r w:rsidRPr="00802CDC">
              <w:rPr>
                <w:rFonts w:ascii="David" w:hAnsi="David" w:hint="eastAsia"/>
                <w:rtl/>
              </w:rPr>
              <w:t>כמו</w:t>
            </w:r>
            <w:r w:rsidRPr="00802CDC">
              <w:rPr>
                <w:rFonts w:ascii="David" w:hAnsi="David"/>
                <w:rtl/>
              </w:rPr>
              <w:t xml:space="preserve"> </w:t>
            </w:r>
            <w:r w:rsidRPr="00802CDC">
              <w:rPr>
                <w:rFonts w:ascii="David" w:hAnsi="David" w:hint="eastAsia"/>
                <w:rtl/>
              </w:rPr>
              <w:t>כן</w:t>
            </w:r>
            <w:r w:rsidRPr="00802CDC">
              <w:rPr>
                <w:rFonts w:ascii="David" w:hAnsi="David"/>
                <w:rtl/>
              </w:rPr>
              <w:t xml:space="preserve">, </w:t>
            </w:r>
            <w:r w:rsidRPr="00802CDC">
              <w:rPr>
                <w:rFonts w:ascii="David" w:hAnsi="David" w:hint="eastAsia"/>
                <w:rtl/>
              </w:rPr>
              <w:t>יש</w:t>
            </w:r>
            <w:r w:rsidRPr="00802CDC">
              <w:rPr>
                <w:rFonts w:ascii="David" w:hAnsi="David"/>
                <w:rtl/>
              </w:rPr>
              <w:t xml:space="preserve"> </w:t>
            </w:r>
            <w:r w:rsidRPr="00802CDC">
              <w:rPr>
                <w:rFonts w:ascii="David" w:hAnsi="David" w:hint="eastAsia"/>
                <w:rtl/>
              </w:rPr>
              <w:t>לבצע</w:t>
            </w:r>
            <w:r w:rsidRPr="00802CDC">
              <w:rPr>
                <w:rFonts w:ascii="David" w:hAnsi="David"/>
                <w:rtl/>
              </w:rPr>
              <w:t xml:space="preserve"> </w:t>
            </w:r>
            <w:r w:rsidRPr="00802CDC">
              <w:rPr>
                <w:rFonts w:ascii="David" w:hAnsi="David" w:hint="eastAsia"/>
                <w:rtl/>
              </w:rPr>
              <w:t>בדיקות</w:t>
            </w:r>
            <w:r w:rsidRPr="00802CDC">
              <w:rPr>
                <w:rFonts w:ascii="David" w:hAnsi="David"/>
                <w:rtl/>
              </w:rPr>
              <w:t xml:space="preserve"> </w:t>
            </w:r>
            <w:r w:rsidRPr="00802CDC">
              <w:rPr>
                <w:rFonts w:ascii="David" w:hAnsi="David" w:hint="eastAsia"/>
                <w:rtl/>
              </w:rPr>
              <w:t>שחזור</w:t>
            </w:r>
            <w:r w:rsidRPr="00802CDC">
              <w:rPr>
                <w:rFonts w:ascii="David" w:hAnsi="David"/>
                <w:rtl/>
              </w:rPr>
              <w:t xml:space="preserve"> </w:t>
            </w:r>
            <w:r w:rsidRPr="00802CDC">
              <w:rPr>
                <w:rFonts w:ascii="David" w:hAnsi="David" w:hint="eastAsia"/>
                <w:rtl/>
              </w:rPr>
              <w:t>מגיבוי</w:t>
            </w:r>
            <w:r w:rsidRPr="00802CDC">
              <w:rPr>
                <w:rFonts w:ascii="David" w:hAnsi="David"/>
                <w:rtl/>
              </w:rPr>
              <w:t xml:space="preserve">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תקופתי</w:t>
            </w:r>
            <w:r w:rsidRPr="00802CDC">
              <w:rPr>
                <w:rFonts w:ascii="David" w:hAnsi="David"/>
                <w:rtl/>
              </w:rPr>
              <w:t>.</w:t>
            </w:r>
          </w:p>
        </w:tc>
        <w:tc>
          <w:tcPr>
            <w:tcW w:w="1553" w:type="dxa"/>
            <w:vAlign w:val="center"/>
          </w:tcPr>
          <w:p w14:paraId="62CCF97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7429545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75920A9" w14:textId="77777777" w:rsidTr="006078A4">
        <w:tc>
          <w:tcPr>
            <w:tcW w:w="1884" w:type="dxa"/>
          </w:tcPr>
          <w:p w14:paraId="102FD196" w14:textId="77777777" w:rsidR="00331284" w:rsidRPr="00802CDC" w:rsidRDefault="00331284" w:rsidP="000F4F7B">
            <w:pPr>
              <w:pStyle w:val="4-"/>
              <w:numPr>
                <w:ilvl w:val="2"/>
                <w:numId w:val="75"/>
              </w:numPr>
              <w:bidi/>
              <w:spacing w:before="0"/>
              <w:rPr>
                <w:rtl/>
              </w:rPr>
            </w:pPr>
          </w:p>
        </w:tc>
        <w:tc>
          <w:tcPr>
            <w:tcW w:w="6654" w:type="dxa"/>
          </w:tcPr>
          <w:p w14:paraId="15882C0E" w14:textId="77777777" w:rsidR="00331284" w:rsidRPr="00802CDC" w:rsidRDefault="00331284" w:rsidP="00802CDC">
            <w:pPr>
              <w:rPr>
                <w:rFonts w:ascii="David" w:hAnsi="David"/>
                <w:rtl/>
              </w:rPr>
            </w:pPr>
            <w:r w:rsidRPr="00802CDC">
              <w:rPr>
                <w:rFonts w:ascii="David" w:hAnsi="David"/>
                <w:rtl/>
              </w:rPr>
              <w:t xml:space="preserve">הגיבויים יישמרו </w:t>
            </w:r>
            <w:r w:rsidRPr="00802CDC">
              <w:rPr>
                <w:rFonts w:ascii="David" w:hAnsi="David" w:hint="eastAsia"/>
                <w:rtl/>
              </w:rPr>
              <w:t>באופן</w:t>
            </w:r>
            <w:r w:rsidRPr="00802CDC">
              <w:rPr>
                <w:rFonts w:ascii="David" w:hAnsi="David"/>
                <w:rtl/>
              </w:rPr>
              <w:t xml:space="preserve"> </w:t>
            </w:r>
            <w:r w:rsidRPr="00802CDC">
              <w:rPr>
                <w:rFonts w:ascii="David" w:hAnsi="David" w:hint="eastAsia"/>
                <w:rtl/>
              </w:rPr>
              <w:t>מאובטח</w:t>
            </w:r>
            <w:r w:rsidRPr="00802CDC">
              <w:rPr>
                <w:rFonts w:ascii="David" w:hAnsi="David"/>
                <w:rtl/>
              </w:rPr>
              <w:t xml:space="preserve"> </w:t>
            </w:r>
            <w:r w:rsidRPr="00802CDC">
              <w:rPr>
                <w:rFonts w:ascii="David" w:hAnsi="David" w:hint="eastAsia"/>
                <w:rtl/>
              </w:rPr>
              <w:t>ומוצפן</w:t>
            </w:r>
            <w:r w:rsidRPr="00802CDC">
              <w:rPr>
                <w:rFonts w:ascii="David" w:hAnsi="David"/>
                <w:rtl/>
              </w:rPr>
              <w:t xml:space="preserve"> </w:t>
            </w:r>
            <w:r w:rsidRPr="00802CDC">
              <w:rPr>
                <w:rFonts w:ascii="David" w:hAnsi="David" w:hint="eastAsia"/>
                <w:rtl/>
              </w:rPr>
              <w:t>ובמיקום</w:t>
            </w:r>
            <w:r w:rsidRPr="00802CDC">
              <w:rPr>
                <w:rFonts w:ascii="David" w:hAnsi="David"/>
                <w:rtl/>
              </w:rPr>
              <w:t xml:space="preserve"> נפרד </w:t>
            </w:r>
            <w:r w:rsidRPr="00802CDC">
              <w:rPr>
                <w:rFonts w:ascii="David" w:hAnsi="David" w:hint="eastAsia"/>
                <w:rtl/>
              </w:rPr>
              <w:t>מהמערכת</w:t>
            </w:r>
            <w:r w:rsidRPr="00802CDC">
              <w:rPr>
                <w:rFonts w:ascii="David" w:hAnsi="David"/>
              </w:rPr>
              <w:t>/</w:t>
            </w:r>
            <w:r w:rsidRPr="00802CDC">
              <w:rPr>
                <w:rFonts w:ascii="David" w:hAnsi="David" w:hint="eastAsia"/>
                <w:rtl/>
              </w:rPr>
              <w:t>תשתית</w:t>
            </w:r>
            <w:r w:rsidRPr="00802CDC">
              <w:rPr>
                <w:rFonts w:ascii="David" w:hAnsi="David"/>
                <w:rtl/>
              </w:rPr>
              <w:t xml:space="preserve">. </w:t>
            </w:r>
          </w:p>
        </w:tc>
        <w:tc>
          <w:tcPr>
            <w:tcW w:w="1553" w:type="dxa"/>
            <w:vAlign w:val="center"/>
          </w:tcPr>
          <w:p w14:paraId="240ED048" w14:textId="77777777" w:rsidR="00331284" w:rsidRPr="000F4F7B" w:rsidRDefault="00000000" w:rsidP="000F4F7B">
            <w:pPr>
              <w:pStyle w:val="Normal20"/>
              <w:spacing w:before="0"/>
              <w:ind w:left="0"/>
              <w:jc w:val="center"/>
              <w:rPr>
                <w:rFonts w:ascii="David" w:hAnsi="David"/>
                <w:rtl/>
              </w:rPr>
            </w:pPr>
            <w:sdt>
              <w:sdtPr>
                <w:rPr>
                  <w:rFonts w:ascii="David" w:hAnsi="David"/>
                  <w:rtl/>
                </w:rPr>
                <w:id w:val="-56687424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D5A4DD5" w14:textId="77777777" w:rsidTr="006078A4">
        <w:tc>
          <w:tcPr>
            <w:tcW w:w="1884" w:type="dxa"/>
          </w:tcPr>
          <w:p w14:paraId="6146F0AC" w14:textId="77777777" w:rsidR="00331284" w:rsidRPr="00802CDC" w:rsidRDefault="00331284" w:rsidP="000F4F7B">
            <w:pPr>
              <w:pStyle w:val="4-"/>
              <w:numPr>
                <w:ilvl w:val="2"/>
                <w:numId w:val="75"/>
              </w:numPr>
              <w:bidi/>
              <w:spacing w:before="0"/>
              <w:rPr>
                <w:rtl/>
              </w:rPr>
            </w:pPr>
          </w:p>
        </w:tc>
        <w:tc>
          <w:tcPr>
            <w:tcW w:w="6654" w:type="dxa"/>
          </w:tcPr>
          <w:p w14:paraId="798BEB4B"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לבצע שחזורים מדגמיים של המדיות המגבות על תשתיותיו לצורך בדיקת התאוששות</w:t>
            </w:r>
            <w:r w:rsidRPr="00802CDC">
              <w:rPr>
                <w:rFonts w:ascii="David" w:hAnsi="David"/>
              </w:rPr>
              <w:t>.</w:t>
            </w:r>
            <w:r w:rsidRPr="00802CDC">
              <w:rPr>
                <w:rFonts w:ascii="David" w:hAnsi="David"/>
                <w:rtl/>
              </w:rPr>
              <w:t xml:space="preserve"> לאחר סיום השחזור המדגמי מתחייב </w:t>
            </w:r>
            <w:r w:rsidRPr="00802CDC">
              <w:rPr>
                <w:rFonts w:ascii="David" w:hAnsi="David" w:hint="eastAsia"/>
                <w:rtl/>
              </w:rPr>
              <w:t>הספק</w:t>
            </w:r>
            <w:r w:rsidRPr="00802CDC">
              <w:rPr>
                <w:rFonts w:ascii="David" w:hAnsi="David"/>
                <w:rtl/>
              </w:rPr>
              <w:t xml:space="preserve"> למחוק את המידע ששוחזר</w:t>
            </w:r>
            <w:r w:rsidRPr="00802CDC">
              <w:rPr>
                <w:rFonts w:ascii="David" w:hAnsi="David"/>
              </w:rPr>
              <w:t>.</w:t>
            </w:r>
          </w:p>
        </w:tc>
        <w:tc>
          <w:tcPr>
            <w:tcW w:w="1553" w:type="dxa"/>
            <w:vAlign w:val="center"/>
          </w:tcPr>
          <w:p w14:paraId="07CEA345" w14:textId="77777777" w:rsidR="00331284" w:rsidRPr="000F4F7B" w:rsidRDefault="00000000" w:rsidP="000F4F7B">
            <w:pPr>
              <w:pStyle w:val="Normal20"/>
              <w:spacing w:before="0"/>
              <w:ind w:left="0"/>
              <w:jc w:val="center"/>
              <w:rPr>
                <w:rFonts w:ascii="David" w:hAnsi="David"/>
                <w:rtl/>
              </w:rPr>
            </w:pPr>
            <w:sdt>
              <w:sdtPr>
                <w:rPr>
                  <w:rFonts w:ascii="David" w:hAnsi="David"/>
                  <w:rtl/>
                </w:rPr>
                <w:id w:val="50131864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6E67814" w14:textId="77777777" w:rsidTr="006078A4">
        <w:trPr>
          <w:trHeight w:val="613"/>
        </w:trPr>
        <w:tc>
          <w:tcPr>
            <w:tcW w:w="10091" w:type="dxa"/>
            <w:gridSpan w:val="3"/>
            <w:shd w:val="clear" w:color="auto" w:fill="D9E2F3" w:themeFill="accent1" w:themeFillTint="33"/>
            <w:vAlign w:val="center"/>
          </w:tcPr>
          <w:p w14:paraId="2C68ADF6"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b w:val="0"/>
                <w:bCs w:val="0"/>
                <w:i/>
                <w:iCs/>
                <w:sz w:val="24"/>
                <w:szCs w:val="24"/>
                <w:u w:val="none"/>
                <w:rtl/>
              </w:rPr>
            </w:pPr>
            <w:r w:rsidRPr="000F4F7B">
              <w:rPr>
                <w:rFonts w:ascii="David" w:hAnsi="David" w:cs="David"/>
                <w:sz w:val="24"/>
                <w:szCs w:val="24"/>
                <w:u w:val="none"/>
                <w:rtl/>
              </w:rPr>
              <w:t>תיעוד ובקרה</w:t>
            </w:r>
          </w:p>
        </w:tc>
      </w:tr>
      <w:tr w:rsidR="00331284" w:rsidRPr="00802CDC" w14:paraId="09667828" w14:textId="77777777" w:rsidTr="006078A4">
        <w:tc>
          <w:tcPr>
            <w:tcW w:w="1884" w:type="dxa"/>
          </w:tcPr>
          <w:p w14:paraId="12997C92" w14:textId="77777777" w:rsidR="00331284" w:rsidRPr="00802CDC" w:rsidRDefault="00331284" w:rsidP="000F4F7B">
            <w:pPr>
              <w:pStyle w:val="4-"/>
              <w:numPr>
                <w:ilvl w:val="2"/>
                <w:numId w:val="75"/>
              </w:numPr>
              <w:bidi/>
              <w:spacing w:before="0"/>
              <w:rPr>
                <w:rtl/>
              </w:rPr>
            </w:pPr>
          </w:p>
        </w:tc>
        <w:tc>
          <w:tcPr>
            <w:tcW w:w="6654" w:type="dxa"/>
            <w:vAlign w:val="center"/>
          </w:tcPr>
          <w:p w14:paraId="254CB6B2" w14:textId="77777777" w:rsidR="00331284" w:rsidRPr="00802CDC" w:rsidRDefault="00331284" w:rsidP="00802CDC">
            <w:pPr>
              <w:rPr>
                <w:rFonts w:ascii="David" w:hAnsi="David"/>
                <w:rtl/>
                <w:lang w:eastAsia="en-US"/>
              </w:rPr>
            </w:pPr>
            <w:r w:rsidRPr="00802CDC">
              <w:rPr>
                <w:rFonts w:ascii="David" w:hAnsi="David" w:hint="eastAsia"/>
                <w:rtl/>
              </w:rPr>
              <w:t>הספק</w:t>
            </w:r>
            <w:r w:rsidRPr="00802CDC">
              <w:rPr>
                <w:rFonts w:ascii="David" w:hAnsi="David"/>
                <w:rtl/>
              </w:rPr>
              <w:t xml:space="preserve"> מתחייב לנהל מנגנון תיעוד אוטומטי שיאפשר בקרה וביקורת עבור כל גישה ל</w:t>
            </w:r>
            <w:r w:rsidRPr="00802CDC">
              <w:rPr>
                <w:rFonts w:ascii="David" w:hAnsi="David" w:hint="eastAsia"/>
                <w:rtl/>
              </w:rPr>
              <w:t>מידע</w:t>
            </w:r>
            <w:r w:rsidRPr="00802CDC">
              <w:rPr>
                <w:rFonts w:ascii="David" w:hAnsi="David"/>
                <w:rtl/>
              </w:rPr>
              <w:t xml:space="preserve"> </w:t>
            </w:r>
            <w:r w:rsidRPr="00802CDC">
              <w:rPr>
                <w:rFonts w:ascii="David" w:hAnsi="David" w:hint="eastAsia"/>
                <w:rtl/>
              </w:rPr>
              <w:t>ב</w:t>
            </w:r>
            <w:r w:rsidRPr="00802CDC">
              <w:rPr>
                <w:rFonts w:ascii="David" w:hAnsi="David"/>
                <w:rtl/>
              </w:rPr>
              <w:t xml:space="preserve">מערכת </w:t>
            </w:r>
            <w:r w:rsidRPr="00802CDC">
              <w:rPr>
                <w:rFonts w:ascii="David" w:hAnsi="David" w:hint="eastAsia"/>
                <w:rtl/>
              </w:rPr>
              <w:t>לרבות</w:t>
            </w:r>
            <w:r w:rsidRPr="00802CDC">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0B099359"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6178237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74C22DA" w14:textId="77777777" w:rsidTr="006078A4">
        <w:tc>
          <w:tcPr>
            <w:tcW w:w="1884" w:type="dxa"/>
          </w:tcPr>
          <w:p w14:paraId="3B1C3A33" w14:textId="77777777" w:rsidR="00331284" w:rsidRPr="00802CDC" w:rsidRDefault="00331284" w:rsidP="000F4F7B">
            <w:pPr>
              <w:pStyle w:val="4-"/>
              <w:numPr>
                <w:ilvl w:val="2"/>
                <w:numId w:val="75"/>
              </w:numPr>
              <w:bidi/>
              <w:spacing w:before="0"/>
              <w:rPr>
                <w:rtl/>
              </w:rPr>
            </w:pPr>
          </w:p>
        </w:tc>
        <w:tc>
          <w:tcPr>
            <w:tcW w:w="6654" w:type="dxa"/>
            <w:vAlign w:val="center"/>
          </w:tcPr>
          <w:p w14:paraId="44F17BB0" w14:textId="77777777" w:rsidR="00331284" w:rsidRPr="00802CDC" w:rsidRDefault="00331284" w:rsidP="00802CDC">
            <w:pPr>
              <w:rPr>
                <w:rFonts w:ascii="David" w:hAnsi="David"/>
                <w:rtl/>
                <w:lang w:eastAsia="en-US"/>
              </w:rPr>
            </w:pPr>
            <w:r w:rsidRPr="00802CDC">
              <w:rPr>
                <w:rFonts w:ascii="David" w:hAnsi="David"/>
                <w:rtl/>
              </w:rPr>
              <w:t>ה</w:t>
            </w:r>
            <w:r w:rsidRPr="00802CDC">
              <w:rPr>
                <w:rFonts w:ascii="David" w:hAnsi="David" w:hint="eastAsia"/>
                <w:rtl/>
              </w:rPr>
              <w:t>ספק</w:t>
            </w:r>
            <w:r w:rsidRPr="00802CDC">
              <w:rPr>
                <w:rFonts w:ascii="David" w:hAnsi="David"/>
                <w:rtl/>
              </w:rPr>
              <w:t xml:space="preserve"> מתחייב לדווח באופן מידי לצוות אבטחת מידע במשרד בכל מקרה של חשש לדליפת מידע </w:t>
            </w:r>
            <w:r w:rsidRPr="00802CDC">
              <w:rPr>
                <w:rFonts w:ascii="David" w:hAnsi="David" w:hint="eastAsia"/>
                <w:rtl/>
              </w:rPr>
              <w:t>וממערכות</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או </w:t>
            </w:r>
            <w:r w:rsidRPr="00802CDC">
              <w:rPr>
                <w:rFonts w:ascii="David" w:hAnsi="David" w:hint="eastAsia"/>
                <w:rtl/>
              </w:rPr>
              <w:t>כל</w:t>
            </w:r>
            <w:r w:rsidRPr="00802CDC">
              <w:rPr>
                <w:rFonts w:ascii="David" w:hAnsi="David"/>
                <w:rtl/>
              </w:rPr>
              <w:t xml:space="preserve"> שימוש </w:t>
            </w:r>
            <w:r w:rsidRPr="00802CDC">
              <w:rPr>
                <w:rFonts w:ascii="David" w:hAnsi="David" w:hint="eastAsia"/>
                <w:rtl/>
              </w:rPr>
              <w:t>ה</w:t>
            </w:r>
            <w:r w:rsidRPr="00802CDC">
              <w:rPr>
                <w:rFonts w:ascii="David" w:hAnsi="David"/>
                <w:rtl/>
              </w:rPr>
              <w:t>חורג מההרשאה שניתנה.</w:t>
            </w:r>
          </w:p>
        </w:tc>
        <w:tc>
          <w:tcPr>
            <w:tcW w:w="1553" w:type="dxa"/>
            <w:vAlign w:val="center"/>
          </w:tcPr>
          <w:p w14:paraId="7F22DB83" w14:textId="77777777" w:rsidR="00331284" w:rsidRPr="000F4F7B" w:rsidRDefault="00000000" w:rsidP="000F4F7B">
            <w:pPr>
              <w:pStyle w:val="Normal20"/>
              <w:spacing w:before="0"/>
              <w:ind w:left="0"/>
              <w:jc w:val="center"/>
              <w:rPr>
                <w:rFonts w:ascii="David" w:hAnsi="David"/>
                <w:rtl/>
              </w:rPr>
            </w:pPr>
            <w:sdt>
              <w:sdtPr>
                <w:rPr>
                  <w:rFonts w:ascii="David" w:hAnsi="David"/>
                  <w:rtl/>
                </w:rPr>
                <w:id w:val="-185580016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FFBAB8A" w14:textId="77777777" w:rsidTr="006078A4">
        <w:trPr>
          <w:trHeight w:val="680"/>
        </w:trPr>
        <w:tc>
          <w:tcPr>
            <w:tcW w:w="10091" w:type="dxa"/>
            <w:gridSpan w:val="3"/>
            <w:shd w:val="clear" w:color="auto" w:fill="D9E2F3" w:themeFill="accent1" w:themeFillTint="33"/>
            <w:vAlign w:val="center"/>
          </w:tcPr>
          <w:p w14:paraId="3EE2058C"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sz w:val="24"/>
                <w:szCs w:val="24"/>
                <w:u w:val="none"/>
                <w:rtl/>
              </w:rPr>
              <w:t xml:space="preserve">אבטחת </w:t>
            </w:r>
            <w:r w:rsidRPr="000F4F7B">
              <w:rPr>
                <w:rFonts w:ascii="David" w:hAnsi="David" w:cs="David" w:hint="eastAsia"/>
                <w:sz w:val="24"/>
                <w:szCs w:val="24"/>
                <w:u w:val="none"/>
                <w:rtl/>
              </w:rPr>
              <w:t>ההון</w:t>
            </w:r>
            <w:r w:rsidRPr="000F4F7B">
              <w:rPr>
                <w:rFonts w:ascii="David" w:hAnsi="David" w:cs="David"/>
                <w:sz w:val="24"/>
                <w:szCs w:val="24"/>
                <w:u w:val="none"/>
                <w:rtl/>
              </w:rPr>
              <w:t xml:space="preserve"> </w:t>
            </w:r>
            <w:r w:rsidRPr="000F4F7B">
              <w:rPr>
                <w:rFonts w:ascii="David" w:hAnsi="David" w:cs="David" w:hint="eastAsia"/>
                <w:sz w:val="24"/>
                <w:szCs w:val="24"/>
                <w:u w:val="none"/>
                <w:rtl/>
              </w:rPr>
              <w:t>האנושי</w:t>
            </w:r>
          </w:p>
        </w:tc>
      </w:tr>
      <w:tr w:rsidR="00331284" w:rsidRPr="00802CDC" w14:paraId="3956197D" w14:textId="77777777" w:rsidTr="006078A4">
        <w:tc>
          <w:tcPr>
            <w:tcW w:w="1884" w:type="dxa"/>
          </w:tcPr>
          <w:p w14:paraId="74F0CB9C" w14:textId="77777777" w:rsidR="00331284" w:rsidRPr="00802CDC" w:rsidRDefault="00331284" w:rsidP="000F4F7B">
            <w:pPr>
              <w:pStyle w:val="4-"/>
              <w:numPr>
                <w:ilvl w:val="2"/>
                <w:numId w:val="75"/>
              </w:numPr>
              <w:bidi/>
              <w:spacing w:before="0"/>
              <w:rPr>
                <w:rtl/>
              </w:rPr>
            </w:pPr>
          </w:p>
        </w:tc>
        <w:tc>
          <w:tcPr>
            <w:tcW w:w="6654" w:type="dxa"/>
          </w:tcPr>
          <w:p w14:paraId="54C010E3"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כי כל עובדיו ו/או מי מטעמו אשר יהיו בעלי גישה </w:t>
            </w:r>
            <w:r w:rsidRPr="00802CDC">
              <w:rPr>
                <w:rFonts w:ascii="David" w:hAnsi="David" w:hint="eastAsia"/>
                <w:rtl/>
              </w:rPr>
              <w:t>למידע</w:t>
            </w:r>
            <w:r w:rsidRPr="00802CDC">
              <w:rPr>
                <w:rFonts w:ascii="David" w:hAnsi="David"/>
                <w:rtl/>
              </w:rPr>
              <w:t xml:space="preserve"> </w:t>
            </w:r>
            <w:r w:rsidRPr="00802CDC">
              <w:rPr>
                <w:rFonts w:ascii="David" w:hAnsi="David" w:hint="eastAsia"/>
                <w:rtl/>
              </w:rPr>
              <w:t>של</w:t>
            </w:r>
            <w:r w:rsidRPr="00802CDC">
              <w:rPr>
                <w:rFonts w:ascii="David" w:hAnsi="David"/>
                <w:rtl/>
              </w:rPr>
              <w:t xml:space="preserve"> המשרד ו/או יועסקו במסגרת התקשרות </w:t>
            </w:r>
            <w:r w:rsidRPr="00802CDC">
              <w:rPr>
                <w:rFonts w:ascii="David" w:hAnsi="David" w:hint="eastAsia"/>
                <w:rtl/>
              </w:rPr>
              <w:t>הספק</w:t>
            </w:r>
            <w:r w:rsidRPr="00802CDC">
              <w:rPr>
                <w:rFonts w:ascii="David" w:hAnsi="David"/>
                <w:rtl/>
              </w:rPr>
              <w:t xml:space="preserve"> עם המשרד, יהיו בעלי הכשרה מתאימה. בדיקת אימות הרקע של כל מועמד להעסקה כעובד </w:t>
            </w:r>
            <w:r w:rsidRPr="00802CDC">
              <w:rPr>
                <w:rFonts w:ascii="David" w:hAnsi="David" w:hint="eastAsia"/>
                <w:rtl/>
              </w:rPr>
              <w:t>הספק</w:t>
            </w:r>
            <w:r w:rsidRPr="00802CDC">
              <w:rPr>
                <w:rFonts w:ascii="David" w:hAnsi="David"/>
                <w:rtl/>
              </w:rPr>
              <w:t xml:space="preserve">, מי מטעמו או משתמש צד שלישי, יעשו  ע"י </w:t>
            </w:r>
            <w:r w:rsidRPr="00802CDC">
              <w:rPr>
                <w:rFonts w:ascii="David" w:hAnsi="David" w:hint="eastAsia"/>
                <w:rtl/>
              </w:rPr>
              <w:t>הספק</w:t>
            </w:r>
            <w:r w:rsidRPr="00802CDC">
              <w:rPr>
                <w:rFonts w:ascii="David" w:hAnsi="David"/>
                <w:rtl/>
              </w:rPr>
              <w:t xml:space="preserve"> כנדרש על פי דין ולפי כללי האתיקה הרלוונטיים.</w:t>
            </w:r>
          </w:p>
        </w:tc>
        <w:tc>
          <w:tcPr>
            <w:tcW w:w="1553" w:type="dxa"/>
            <w:vAlign w:val="center"/>
          </w:tcPr>
          <w:p w14:paraId="6754BFFC" w14:textId="77777777" w:rsidR="00331284" w:rsidRPr="000F4F7B" w:rsidRDefault="00000000" w:rsidP="000F4F7B">
            <w:pPr>
              <w:pStyle w:val="Normal20"/>
              <w:spacing w:before="0"/>
              <w:ind w:left="0"/>
              <w:jc w:val="center"/>
              <w:rPr>
                <w:rFonts w:ascii="David" w:hAnsi="David"/>
                <w:rtl/>
              </w:rPr>
            </w:pPr>
            <w:sdt>
              <w:sdtPr>
                <w:rPr>
                  <w:rFonts w:ascii="David" w:hAnsi="David"/>
                  <w:rtl/>
                </w:rPr>
                <w:id w:val="74191709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C0C4923" w14:textId="77777777" w:rsidTr="006078A4">
        <w:tc>
          <w:tcPr>
            <w:tcW w:w="1884" w:type="dxa"/>
          </w:tcPr>
          <w:p w14:paraId="371C9C50" w14:textId="77777777" w:rsidR="00331284" w:rsidRPr="00802CDC" w:rsidRDefault="00331284" w:rsidP="000F4F7B">
            <w:pPr>
              <w:pStyle w:val="4-"/>
              <w:numPr>
                <w:ilvl w:val="2"/>
                <w:numId w:val="75"/>
              </w:numPr>
              <w:bidi/>
              <w:spacing w:before="0"/>
              <w:rPr>
                <w:rtl/>
              </w:rPr>
            </w:pPr>
          </w:p>
        </w:tc>
        <w:tc>
          <w:tcPr>
            <w:tcW w:w="6654" w:type="dxa"/>
          </w:tcPr>
          <w:p w14:paraId="5FA582FA"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יהיה אחראי כלפי המשרד על כל פעילות עובדיו ו/או מי מטעמו במסגרת ההתקשרות.</w:t>
            </w:r>
          </w:p>
        </w:tc>
        <w:tc>
          <w:tcPr>
            <w:tcW w:w="1553" w:type="dxa"/>
            <w:vAlign w:val="center"/>
          </w:tcPr>
          <w:p w14:paraId="6B9E8975"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1310075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508E15E" w14:textId="77777777" w:rsidTr="006078A4">
        <w:tc>
          <w:tcPr>
            <w:tcW w:w="1884" w:type="dxa"/>
          </w:tcPr>
          <w:p w14:paraId="3E5E9277" w14:textId="77777777" w:rsidR="00331284" w:rsidRPr="00802CDC" w:rsidRDefault="00331284" w:rsidP="000F4F7B">
            <w:pPr>
              <w:pStyle w:val="4-"/>
              <w:numPr>
                <w:ilvl w:val="2"/>
                <w:numId w:val="75"/>
              </w:numPr>
              <w:bidi/>
              <w:spacing w:before="0"/>
              <w:rPr>
                <w:rtl/>
              </w:rPr>
            </w:pPr>
          </w:p>
        </w:tc>
        <w:tc>
          <w:tcPr>
            <w:tcW w:w="6654" w:type="dxa"/>
          </w:tcPr>
          <w:p w14:paraId="4D25B566"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3AACDF8C"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6355243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A41F36F" w14:textId="77777777" w:rsidTr="006078A4">
        <w:tc>
          <w:tcPr>
            <w:tcW w:w="1884" w:type="dxa"/>
          </w:tcPr>
          <w:p w14:paraId="10BA8F05" w14:textId="77777777" w:rsidR="00331284" w:rsidRPr="00802CDC" w:rsidRDefault="00331284" w:rsidP="000F4F7B">
            <w:pPr>
              <w:pStyle w:val="4-"/>
              <w:numPr>
                <w:ilvl w:val="2"/>
                <w:numId w:val="75"/>
              </w:numPr>
              <w:bidi/>
              <w:spacing w:before="0"/>
              <w:rPr>
                <w:rtl/>
              </w:rPr>
            </w:pPr>
          </w:p>
        </w:tc>
        <w:tc>
          <w:tcPr>
            <w:tcW w:w="6654" w:type="dxa"/>
          </w:tcPr>
          <w:p w14:paraId="600D6B50"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w:t>
            </w:r>
            <w:r w:rsidRPr="00802CDC">
              <w:rPr>
                <w:rFonts w:ascii="David" w:hAnsi="David" w:hint="eastAsia"/>
                <w:rtl/>
              </w:rPr>
              <w:t>מתחייב</w:t>
            </w:r>
            <w:r w:rsidRPr="00802CDC">
              <w:rPr>
                <w:rFonts w:ascii="David" w:hAnsi="David"/>
                <w:rtl/>
              </w:rPr>
              <w:t xml:space="preserve"> לנקוט באמצעי הגנה סבירים ומקובלים (כגון מצלמות אבטחה, </w:t>
            </w:r>
            <w:r w:rsidRPr="00802CDC">
              <w:rPr>
                <w:rFonts w:ascii="David" w:hAnsi="David" w:hint="eastAsia"/>
                <w:rtl/>
              </w:rPr>
              <w:t>בקרת</w:t>
            </w:r>
            <w:r w:rsidRPr="00802CDC">
              <w:rPr>
                <w:rFonts w:ascii="David" w:hAnsi="David"/>
                <w:rtl/>
              </w:rPr>
              <w:t xml:space="preserve"> כניסה, תיעוד גישה וכדומה) להפח</w:t>
            </w:r>
            <w:r w:rsidRPr="00802CDC">
              <w:rPr>
                <w:rFonts w:ascii="David" w:hAnsi="David" w:hint="eastAsia"/>
                <w:rtl/>
              </w:rPr>
              <w:t>ת</w:t>
            </w:r>
            <w:r w:rsidRPr="00802CDC">
              <w:rPr>
                <w:rFonts w:ascii="David" w:hAnsi="David"/>
                <w:rtl/>
              </w:rPr>
              <w:t>ת סיכוני גניבה, הונאה או שימוש לרעה בגישה ל</w:t>
            </w:r>
            <w:r w:rsidRPr="00802CDC">
              <w:rPr>
                <w:rFonts w:ascii="David" w:hAnsi="David" w:hint="eastAsia"/>
                <w:rtl/>
              </w:rPr>
              <w:t>מאגרי</w:t>
            </w:r>
            <w:r w:rsidRPr="00802CDC">
              <w:rPr>
                <w:rFonts w:ascii="David" w:hAnsi="David"/>
                <w:rtl/>
              </w:rPr>
              <w:t xml:space="preserve"> </w:t>
            </w:r>
            <w:r w:rsidRPr="00802CDC">
              <w:rPr>
                <w:rFonts w:ascii="David" w:hAnsi="David" w:hint="eastAsia"/>
                <w:rtl/>
              </w:rPr>
              <w:t>המידע</w:t>
            </w:r>
            <w:r w:rsidRPr="00802CDC">
              <w:rPr>
                <w:rFonts w:ascii="David" w:hAnsi="David"/>
                <w:rtl/>
              </w:rPr>
              <w:t xml:space="preserve"> </w:t>
            </w:r>
            <w:r w:rsidRPr="00802CDC">
              <w:rPr>
                <w:rFonts w:ascii="David" w:hAnsi="David" w:hint="eastAsia"/>
                <w:rtl/>
              </w:rPr>
              <w:t>והיישומים</w:t>
            </w:r>
            <w:r w:rsidRPr="00802CDC">
              <w:rPr>
                <w:rFonts w:ascii="David" w:hAnsi="David"/>
                <w:rtl/>
              </w:rPr>
              <w:t>.</w:t>
            </w:r>
          </w:p>
        </w:tc>
        <w:tc>
          <w:tcPr>
            <w:tcW w:w="1553" w:type="dxa"/>
            <w:vAlign w:val="center"/>
          </w:tcPr>
          <w:p w14:paraId="7DDAB440" w14:textId="77777777" w:rsidR="00331284" w:rsidRPr="000F4F7B" w:rsidRDefault="00000000" w:rsidP="000F4F7B">
            <w:pPr>
              <w:pStyle w:val="Normal20"/>
              <w:spacing w:before="0"/>
              <w:ind w:left="0"/>
              <w:jc w:val="center"/>
              <w:rPr>
                <w:rFonts w:ascii="David" w:hAnsi="David"/>
                <w:rtl/>
              </w:rPr>
            </w:pPr>
            <w:sdt>
              <w:sdtPr>
                <w:rPr>
                  <w:rFonts w:ascii="David" w:hAnsi="David"/>
                  <w:rtl/>
                </w:rPr>
                <w:id w:val="-59354496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FA43FEC" w14:textId="77777777" w:rsidTr="006078A4">
        <w:tc>
          <w:tcPr>
            <w:tcW w:w="1884" w:type="dxa"/>
          </w:tcPr>
          <w:p w14:paraId="5F24D0A6" w14:textId="77777777" w:rsidR="00331284" w:rsidRPr="00802CDC" w:rsidRDefault="00331284" w:rsidP="000F4F7B">
            <w:pPr>
              <w:pStyle w:val="4-"/>
              <w:numPr>
                <w:ilvl w:val="2"/>
                <w:numId w:val="75"/>
              </w:numPr>
              <w:bidi/>
              <w:spacing w:before="0"/>
              <w:rPr>
                <w:rtl/>
              </w:rPr>
            </w:pPr>
          </w:p>
        </w:tc>
        <w:tc>
          <w:tcPr>
            <w:tcW w:w="6654" w:type="dxa"/>
          </w:tcPr>
          <w:p w14:paraId="22655CA7" w14:textId="77777777" w:rsidR="00331284" w:rsidRPr="00802CDC" w:rsidRDefault="00331284" w:rsidP="00802CDC">
            <w:pPr>
              <w:rPr>
                <w:rFonts w:ascii="David" w:hAnsi="David"/>
                <w:rtl/>
              </w:rPr>
            </w:pPr>
            <w:r w:rsidRPr="00802CDC">
              <w:rPr>
                <w:rFonts w:ascii="David" w:hAnsi="David"/>
                <w:rtl/>
              </w:rPr>
              <w:t xml:space="preserve">על </w:t>
            </w:r>
            <w:r w:rsidRPr="00802CDC">
              <w:rPr>
                <w:rFonts w:ascii="David" w:hAnsi="David" w:hint="eastAsia"/>
                <w:rtl/>
              </w:rPr>
              <w:t>הספק</w:t>
            </w:r>
            <w:r w:rsidRPr="00802CDC">
              <w:rPr>
                <w:rFonts w:ascii="David" w:hAnsi="David"/>
                <w:rtl/>
              </w:rPr>
              <w:t xml:space="preserve"> לבצע הדרכות מודעות אבטחת מידע לעובדיו בתחום העיסוק של העובד בתדירות של אחת לשנה.</w:t>
            </w:r>
          </w:p>
        </w:tc>
        <w:tc>
          <w:tcPr>
            <w:tcW w:w="1553" w:type="dxa"/>
            <w:vAlign w:val="center"/>
          </w:tcPr>
          <w:p w14:paraId="25A03F2C" w14:textId="77777777" w:rsidR="00331284" w:rsidRPr="000F4F7B" w:rsidRDefault="00000000" w:rsidP="000F4F7B">
            <w:pPr>
              <w:pStyle w:val="Normal20"/>
              <w:spacing w:before="0"/>
              <w:ind w:left="0"/>
              <w:jc w:val="center"/>
              <w:rPr>
                <w:rFonts w:ascii="David" w:hAnsi="David"/>
                <w:rtl/>
              </w:rPr>
            </w:pPr>
            <w:sdt>
              <w:sdtPr>
                <w:rPr>
                  <w:rFonts w:ascii="David" w:hAnsi="David"/>
                  <w:rtl/>
                </w:rPr>
                <w:id w:val="4002716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633BC03" w14:textId="77777777" w:rsidTr="006078A4">
        <w:tc>
          <w:tcPr>
            <w:tcW w:w="1884" w:type="dxa"/>
          </w:tcPr>
          <w:p w14:paraId="2B34F868" w14:textId="77777777" w:rsidR="00331284" w:rsidRPr="00802CDC" w:rsidRDefault="00331284" w:rsidP="000F4F7B">
            <w:pPr>
              <w:pStyle w:val="4-"/>
              <w:numPr>
                <w:ilvl w:val="2"/>
                <w:numId w:val="75"/>
              </w:numPr>
              <w:bidi/>
              <w:spacing w:before="0"/>
              <w:rPr>
                <w:rtl/>
              </w:rPr>
            </w:pPr>
          </w:p>
        </w:tc>
        <w:tc>
          <w:tcPr>
            <w:tcW w:w="6654" w:type="dxa"/>
          </w:tcPr>
          <w:p w14:paraId="2A2A860C"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כי תפקידים ותחומי אחריות של עובדי </w:t>
            </w:r>
            <w:r w:rsidRPr="00802CDC">
              <w:rPr>
                <w:rFonts w:ascii="David" w:hAnsi="David" w:hint="eastAsia"/>
                <w:rtl/>
              </w:rPr>
              <w:t>הספק</w:t>
            </w:r>
            <w:r w:rsidRPr="00802CDC">
              <w:rPr>
                <w:rFonts w:ascii="David" w:hAnsi="David"/>
                <w:rtl/>
              </w:rPr>
              <w:t xml:space="preserve"> ו/או מי מטעמו ו/או משתמשי צד שלישי הנוגעים לאבטחה, יוגדרו ויתועדו ע"י </w:t>
            </w:r>
            <w:r w:rsidRPr="00802CDC">
              <w:rPr>
                <w:rFonts w:ascii="David" w:hAnsi="David" w:hint="eastAsia"/>
                <w:rtl/>
              </w:rPr>
              <w:t>הספק</w:t>
            </w:r>
            <w:r w:rsidRPr="00802CDC">
              <w:rPr>
                <w:rFonts w:ascii="David" w:hAnsi="David"/>
                <w:rtl/>
              </w:rPr>
              <w:t xml:space="preserve"> לפי מדיניות אבטחת המידע של הארגון. </w:t>
            </w:r>
          </w:p>
        </w:tc>
        <w:tc>
          <w:tcPr>
            <w:tcW w:w="1553" w:type="dxa"/>
            <w:vAlign w:val="center"/>
          </w:tcPr>
          <w:p w14:paraId="3C655326" w14:textId="77777777" w:rsidR="00331284" w:rsidRPr="000F4F7B" w:rsidRDefault="00000000" w:rsidP="000F4F7B">
            <w:pPr>
              <w:pStyle w:val="Normal20"/>
              <w:spacing w:before="0"/>
              <w:ind w:left="0"/>
              <w:jc w:val="center"/>
              <w:rPr>
                <w:rFonts w:ascii="David" w:hAnsi="David"/>
                <w:rtl/>
              </w:rPr>
            </w:pPr>
            <w:sdt>
              <w:sdtPr>
                <w:rPr>
                  <w:rFonts w:ascii="David" w:hAnsi="David"/>
                  <w:rtl/>
                </w:rPr>
                <w:id w:val="73984267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912B387" w14:textId="77777777" w:rsidTr="006078A4">
        <w:tc>
          <w:tcPr>
            <w:tcW w:w="1884" w:type="dxa"/>
          </w:tcPr>
          <w:p w14:paraId="59C08572" w14:textId="77777777" w:rsidR="00331284" w:rsidRPr="00802CDC" w:rsidRDefault="00331284" w:rsidP="000F4F7B">
            <w:pPr>
              <w:pStyle w:val="4-"/>
              <w:numPr>
                <w:ilvl w:val="2"/>
                <w:numId w:val="75"/>
              </w:numPr>
              <w:bidi/>
              <w:spacing w:before="0"/>
              <w:rPr>
                <w:rtl/>
              </w:rPr>
            </w:pPr>
          </w:p>
        </w:tc>
        <w:tc>
          <w:tcPr>
            <w:tcW w:w="6654" w:type="dxa"/>
          </w:tcPr>
          <w:p w14:paraId="49CC55C2" w14:textId="77777777" w:rsidR="00331284" w:rsidRPr="00802CDC" w:rsidRDefault="00331284" w:rsidP="00802CDC">
            <w:pPr>
              <w:rPr>
                <w:rFonts w:ascii="David" w:hAnsi="David"/>
                <w:rtl/>
              </w:rPr>
            </w:pPr>
            <w:r w:rsidRPr="00802CDC">
              <w:rPr>
                <w:rFonts w:ascii="David" w:hAnsi="David" w:hint="eastAsia"/>
                <w:rtl/>
              </w:rPr>
              <w:t>במערכות</w:t>
            </w:r>
            <w:r w:rsidRPr="00802CDC">
              <w:rPr>
                <w:rFonts w:ascii="David" w:hAnsi="David"/>
                <w:rtl/>
              </w:rPr>
              <w:t xml:space="preserve"> העושות שימוש בצילום והקלטה של תלמידים </w:t>
            </w:r>
            <w:r w:rsidRPr="00802CDC">
              <w:rPr>
                <w:rFonts w:ascii="David" w:hAnsi="David" w:hint="eastAsia"/>
                <w:rtl/>
              </w:rPr>
              <w:t>על</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w:t>
            </w:r>
            <w:r w:rsidRPr="00802CDC">
              <w:rPr>
                <w:rFonts w:ascii="David" w:hAnsi="David" w:hint="eastAsia"/>
                <w:rtl/>
              </w:rPr>
              <w:t>לקבל</w:t>
            </w:r>
            <w:r w:rsidRPr="00802CDC">
              <w:rPr>
                <w:rFonts w:ascii="David" w:hAnsi="David"/>
                <w:rtl/>
              </w:rPr>
              <w:t xml:space="preserve"> </w:t>
            </w:r>
            <w:r w:rsidRPr="00802CDC">
              <w:rPr>
                <w:rFonts w:ascii="David" w:hAnsi="David" w:hint="eastAsia"/>
                <w:rtl/>
              </w:rPr>
              <w:t>אישור</w:t>
            </w:r>
            <w:r w:rsidRPr="00802CDC">
              <w:rPr>
                <w:rFonts w:ascii="David" w:hAnsi="David"/>
                <w:rtl/>
              </w:rPr>
              <w:t xml:space="preserve"> </w:t>
            </w:r>
            <w:r w:rsidRPr="00802CDC">
              <w:rPr>
                <w:rFonts w:ascii="David" w:hAnsi="David" w:hint="eastAsia"/>
                <w:rtl/>
              </w:rPr>
              <w:t>פרטני</w:t>
            </w:r>
            <w:r w:rsidRPr="00802CDC">
              <w:rPr>
                <w:rFonts w:ascii="David" w:hAnsi="David"/>
                <w:rtl/>
              </w:rPr>
              <w:t xml:space="preserve"> </w:t>
            </w:r>
            <w:r w:rsidRPr="00802CDC">
              <w:rPr>
                <w:rFonts w:ascii="David" w:hAnsi="David" w:hint="eastAsia"/>
                <w:rtl/>
              </w:rPr>
              <w:t>מהמשרד</w:t>
            </w:r>
            <w:r w:rsidRPr="00802CDC">
              <w:rPr>
                <w:rFonts w:ascii="David" w:hAnsi="David"/>
                <w:rtl/>
              </w:rPr>
              <w:t xml:space="preserve">. השימוש במערכת על ידי </w:t>
            </w:r>
            <w:r w:rsidRPr="00802CDC">
              <w:rPr>
                <w:rFonts w:ascii="David" w:hAnsi="David" w:hint="eastAsia"/>
                <w:rtl/>
              </w:rPr>
              <w:t>בית</w:t>
            </w:r>
            <w:r w:rsidRPr="00802CDC">
              <w:rPr>
                <w:rFonts w:ascii="David" w:hAnsi="David"/>
                <w:rtl/>
              </w:rPr>
              <w:t xml:space="preserve"> </w:t>
            </w:r>
            <w:r w:rsidRPr="00802CDC">
              <w:rPr>
                <w:rFonts w:ascii="David" w:hAnsi="David" w:hint="eastAsia"/>
                <w:rtl/>
              </w:rPr>
              <w:t>הספר</w:t>
            </w:r>
            <w:r w:rsidRPr="00802CDC">
              <w:rPr>
                <w:rFonts w:ascii="David" w:hAnsi="David"/>
                <w:rtl/>
              </w:rPr>
              <w:t xml:space="preserve"> יהיה מותנה באישור הורים. </w:t>
            </w:r>
          </w:p>
        </w:tc>
        <w:tc>
          <w:tcPr>
            <w:tcW w:w="1553" w:type="dxa"/>
            <w:vAlign w:val="center"/>
          </w:tcPr>
          <w:p w14:paraId="3F02CA2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7385661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CE05DAB" w14:textId="77777777" w:rsidTr="006078A4">
        <w:trPr>
          <w:trHeight w:val="490"/>
        </w:trPr>
        <w:tc>
          <w:tcPr>
            <w:tcW w:w="10091" w:type="dxa"/>
            <w:gridSpan w:val="3"/>
            <w:shd w:val="clear" w:color="auto" w:fill="D9E2F3" w:themeFill="accent1" w:themeFillTint="33"/>
            <w:vAlign w:val="center"/>
          </w:tcPr>
          <w:p w14:paraId="0D7E2F11"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שימוש</w:t>
            </w:r>
            <w:r w:rsidRPr="000F4F7B">
              <w:rPr>
                <w:rFonts w:ascii="David" w:hAnsi="David" w:cs="David"/>
                <w:sz w:val="24"/>
                <w:szCs w:val="24"/>
                <w:u w:val="none"/>
                <w:rtl/>
              </w:rPr>
              <w:t xml:space="preserve"> בכלי </w:t>
            </w:r>
            <w:r w:rsidRPr="000F4F7B">
              <w:rPr>
                <w:rFonts w:ascii="David" w:hAnsi="David" w:cs="David"/>
                <w:sz w:val="24"/>
                <w:szCs w:val="24"/>
                <w:u w:val="none"/>
              </w:rPr>
              <w:t>AI</w:t>
            </w:r>
            <w:r w:rsidRPr="000F4F7B">
              <w:rPr>
                <w:rFonts w:ascii="David" w:hAnsi="David" w:cs="David"/>
                <w:sz w:val="24"/>
                <w:szCs w:val="24"/>
                <w:u w:val="none"/>
                <w:rtl/>
              </w:rPr>
              <w:t xml:space="preserve"> ובינה מלאכותית יוצרת (</w:t>
            </w:r>
            <w:r w:rsidRPr="000F4F7B">
              <w:rPr>
                <w:rFonts w:ascii="David" w:hAnsi="David" w:cs="David"/>
                <w:sz w:val="24"/>
                <w:szCs w:val="24"/>
                <w:u w:val="none"/>
              </w:rPr>
              <w:t>Generative AI</w:t>
            </w:r>
            <w:r w:rsidRPr="000F4F7B">
              <w:rPr>
                <w:rFonts w:ascii="David" w:hAnsi="David" w:cs="David"/>
                <w:sz w:val="24"/>
                <w:szCs w:val="24"/>
                <w:u w:val="none"/>
                <w:rtl/>
              </w:rPr>
              <w:t>)</w:t>
            </w:r>
          </w:p>
        </w:tc>
      </w:tr>
      <w:tr w:rsidR="00331284" w:rsidRPr="00802CDC" w14:paraId="3374A55B" w14:textId="77777777" w:rsidTr="006078A4">
        <w:tc>
          <w:tcPr>
            <w:tcW w:w="1884" w:type="dxa"/>
          </w:tcPr>
          <w:p w14:paraId="06762F55" w14:textId="77777777" w:rsidR="00331284" w:rsidRPr="00802CDC" w:rsidRDefault="00331284" w:rsidP="000F4F7B">
            <w:pPr>
              <w:pStyle w:val="4-"/>
              <w:numPr>
                <w:ilvl w:val="2"/>
                <w:numId w:val="75"/>
              </w:numPr>
              <w:bidi/>
              <w:spacing w:before="0"/>
              <w:rPr>
                <w:rtl/>
              </w:rPr>
            </w:pPr>
          </w:p>
        </w:tc>
        <w:tc>
          <w:tcPr>
            <w:tcW w:w="6654" w:type="dxa"/>
          </w:tcPr>
          <w:p w14:paraId="7F028AEB"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שלא להעלות או לשתף עם כלי בינה מלאכותית כל מידע או חומרים </w:t>
            </w:r>
            <w:r w:rsidRPr="00802CDC">
              <w:rPr>
                <w:rFonts w:ascii="David" w:hAnsi="David" w:hint="eastAsia"/>
                <w:rtl/>
              </w:rPr>
              <w:t>הקשורים</w:t>
            </w:r>
            <w:r w:rsidRPr="00802CDC">
              <w:rPr>
                <w:rFonts w:ascii="David" w:hAnsi="David"/>
                <w:rtl/>
              </w:rPr>
              <w:t xml:space="preserve"> </w:t>
            </w:r>
            <w:r w:rsidRPr="00802CDC">
              <w:rPr>
                <w:rFonts w:ascii="David" w:hAnsi="David" w:hint="eastAsia"/>
                <w:rtl/>
              </w:rPr>
              <w:t>לפעילות</w:t>
            </w:r>
            <w:r w:rsidRPr="00802CDC">
              <w:rPr>
                <w:rFonts w:ascii="David" w:hAnsi="David"/>
                <w:rtl/>
              </w:rPr>
              <w:t xml:space="preserve"> </w:t>
            </w:r>
            <w:r w:rsidRPr="00802CDC">
              <w:rPr>
                <w:rFonts w:ascii="David" w:hAnsi="David" w:hint="eastAsia"/>
                <w:rtl/>
              </w:rPr>
              <w:t>הספק</w:t>
            </w:r>
            <w:r w:rsidRPr="00802CDC">
              <w:rPr>
                <w:rFonts w:ascii="David" w:hAnsi="David"/>
                <w:rtl/>
              </w:rPr>
              <w:t xml:space="preserve"> במסגרת מתן שירותיו למשרד.</w:t>
            </w:r>
          </w:p>
        </w:tc>
        <w:tc>
          <w:tcPr>
            <w:tcW w:w="1553" w:type="dxa"/>
            <w:vAlign w:val="center"/>
          </w:tcPr>
          <w:p w14:paraId="1F985EAC" w14:textId="77777777" w:rsidR="00331284" w:rsidRPr="000F4F7B" w:rsidRDefault="00000000" w:rsidP="000F4F7B">
            <w:pPr>
              <w:pStyle w:val="Normal20"/>
              <w:spacing w:before="0"/>
              <w:ind w:left="0"/>
              <w:jc w:val="center"/>
              <w:rPr>
                <w:rFonts w:ascii="David" w:hAnsi="David"/>
                <w:rtl/>
              </w:rPr>
            </w:pPr>
            <w:sdt>
              <w:sdtPr>
                <w:rPr>
                  <w:rFonts w:ascii="David" w:hAnsi="David"/>
                  <w:rtl/>
                </w:rPr>
                <w:id w:val="80775415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5E3731A" w14:textId="77777777" w:rsidTr="006078A4">
        <w:trPr>
          <w:trHeight w:val="1117"/>
        </w:trPr>
        <w:tc>
          <w:tcPr>
            <w:tcW w:w="1884" w:type="dxa"/>
          </w:tcPr>
          <w:p w14:paraId="1CF868BB" w14:textId="77777777" w:rsidR="00331284" w:rsidRPr="00802CDC" w:rsidRDefault="00331284" w:rsidP="000F4F7B">
            <w:pPr>
              <w:pStyle w:val="4-"/>
              <w:numPr>
                <w:ilvl w:val="2"/>
                <w:numId w:val="75"/>
              </w:numPr>
              <w:bidi/>
              <w:spacing w:before="0"/>
              <w:rPr>
                <w:rtl/>
              </w:rPr>
            </w:pPr>
          </w:p>
        </w:tc>
        <w:tc>
          <w:tcPr>
            <w:tcW w:w="6654" w:type="dxa"/>
          </w:tcPr>
          <w:p w14:paraId="00D68B27"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שלא להעלות או לשתף עם כלי בינה מלאכותית כל מידע או חומרים שקיבל מהמשרד לרבות טקסט, </w:t>
            </w:r>
            <w:r w:rsidRPr="00802CDC">
              <w:rPr>
                <w:rFonts w:ascii="David" w:hAnsi="David" w:hint="eastAsia"/>
                <w:rtl/>
              </w:rPr>
              <w:t>קוד</w:t>
            </w:r>
            <w:r w:rsidRPr="00802CDC">
              <w:rPr>
                <w:rFonts w:ascii="David" w:hAnsi="David"/>
                <w:rtl/>
              </w:rPr>
              <w:t xml:space="preserve">, תמונות, קבצים, אודיו </w:t>
            </w:r>
            <w:r w:rsidRPr="00802CDC">
              <w:rPr>
                <w:rFonts w:ascii="David" w:hAnsi="David" w:hint="eastAsia"/>
                <w:rtl/>
              </w:rPr>
              <w:t>וכדומה</w:t>
            </w:r>
            <w:r w:rsidRPr="00802CDC">
              <w:rPr>
                <w:rFonts w:ascii="David" w:hAnsi="David"/>
                <w:rtl/>
              </w:rPr>
              <w:t>.</w:t>
            </w:r>
          </w:p>
        </w:tc>
        <w:tc>
          <w:tcPr>
            <w:tcW w:w="1553" w:type="dxa"/>
            <w:vAlign w:val="center"/>
          </w:tcPr>
          <w:p w14:paraId="41A51A01" w14:textId="77777777" w:rsidR="00331284" w:rsidRPr="000F4F7B" w:rsidRDefault="00000000" w:rsidP="000F4F7B">
            <w:pPr>
              <w:pStyle w:val="Normal20"/>
              <w:spacing w:before="0"/>
              <w:ind w:left="0"/>
              <w:jc w:val="center"/>
              <w:rPr>
                <w:rFonts w:ascii="David" w:hAnsi="David"/>
                <w:rtl/>
              </w:rPr>
            </w:pPr>
            <w:sdt>
              <w:sdtPr>
                <w:rPr>
                  <w:rFonts w:ascii="David" w:hAnsi="David"/>
                  <w:rtl/>
                </w:rPr>
                <w:id w:val="59544447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6814BE" w:rsidRPr="00802CDC" w14:paraId="58E3E87E" w14:textId="77777777" w:rsidTr="006814BE">
        <w:trPr>
          <w:trHeight w:val="567"/>
        </w:trPr>
        <w:tc>
          <w:tcPr>
            <w:tcW w:w="1884" w:type="dxa"/>
          </w:tcPr>
          <w:p w14:paraId="31C3907A" w14:textId="77777777" w:rsidR="00331284" w:rsidRPr="00802CDC" w:rsidRDefault="00331284" w:rsidP="000F4F7B">
            <w:pPr>
              <w:pStyle w:val="4-"/>
              <w:numPr>
                <w:ilvl w:val="2"/>
                <w:numId w:val="75"/>
              </w:numPr>
              <w:bidi/>
              <w:spacing w:before="0"/>
              <w:rPr>
                <w:rtl/>
              </w:rPr>
            </w:pPr>
          </w:p>
        </w:tc>
        <w:tc>
          <w:tcPr>
            <w:tcW w:w="6654" w:type="dxa"/>
          </w:tcPr>
          <w:p w14:paraId="368A5EAE" w14:textId="77777777" w:rsidR="00331284" w:rsidRPr="00802CDC" w:rsidRDefault="00331284" w:rsidP="00802CDC">
            <w:pPr>
              <w:rPr>
                <w:rFonts w:ascii="David" w:hAnsi="David"/>
                <w:rtl/>
              </w:rPr>
            </w:pPr>
            <w:r w:rsidRPr="00802CDC">
              <w:rPr>
                <w:rFonts w:ascii="David" w:hAnsi="David" w:hint="eastAsia"/>
                <w:rtl/>
              </w:rPr>
              <w:t>על</w:t>
            </w:r>
            <w:r w:rsidRPr="00802CDC">
              <w:rPr>
                <w:rFonts w:ascii="David" w:hAnsi="David"/>
                <w:rtl/>
              </w:rPr>
              <w:t xml:space="preserve"> הספק לקבל אישור בכתב מהמשרד על </w:t>
            </w:r>
            <w:r w:rsidRPr="00802CDC">
              <w:rPr>
                <w:rFonts w:ascii="David" w:hAnsi="David" w:hint="eastAsia"/>
                <w:rtl/>
              </w:rPr>
              <w:t>שימוש</w:t>
            </w:r>
            <w:r w:rsidRPr="00802CDC">
              <w:rPr>
                <w:rFonts w:ascii="David" w:hAnsi="David"/>
                <w:rtl/>
              </w:rPr>
              <w:t>,</w:t>
            </w:r>
            <w:r w:rsidRPr="00802CDC">
              <w:rPr>
                <w:rFonts w:ascii="David" w:hAnsi="David"/>
              </w:rPr>
              <w:t xml:space="preserve"> </w:t>
            </w:r>
            <w:r w:rsidRPr="00802CDC">
              <w:rPr>
                <w:rFonts w:ascii="David" w:hAnsi="David" w:hint="eastAsia"/>
                <w:rtl/>
              </w:rPr>
              <w:t>שילוב</w:t>
            </w:r>
            <w:r w:rsidRPr="00802CDC">
              <w:rPr>
                <w:rFonts w:ascii="David" w:hAnsi="David"/>
                <w:rtl/>
              </w:rPr>
              <w:t xml:space="preserve"> </w:t>
            </w:r>
            <w:r w:rsidRPr="00802CDC">
              <w:rPr>
                <w:rFonts w:ascii="David" w:hAnsi="David" w:hint="eastAsia"/>
                <w:rtl/>
              </w:rPr>
              <w:t>או</w:t>
            </w:r>
            <w:r w:rsidRPr="00802CDC">
              <w:rPr>
                <w:rFonts w:ascii="David" w:hAnsi="David"/>
                <w:rtl/>
              </w:rPr>
              <w:t xml:space="preserve"> הטמעת יכולות </w:t>
            </w:r>
            <w:r w:rsidRPr="00802CDC">
              <w:rPr>
                <w:rFonts w:ascii="David" w:hAnsi="David" w:hint="eastAsia"/>
                <w:rtl/>
              </w:rPr>
              <w:t>בינה</w:t>
            </w:r>
            <w:r w:rsidRPr="00802CDC">
              <w:rPr>
                <w:rFonts w:ascii="David" w:hAnsi="David"/>
                <w:rtl/>
              </w:rPr>
              <w:t xml:space="preserve"> מלאכותית במערכ</w:t>
            </w:r>
            <w:r w:rsidRPr="00802CDC">
              <w:rPr>
                <w:rFonts w:ascii="David" w:hAnsi="David" w:hint="eastAsia"/>
                <w:rtl/>
              </w:rPr>
              <w:t>ו</w:t>
            </w:r>
            <w:r w:rsidRPr="00802CDC">
              <w:rPr>
                <w:rFonts w:ascii="David" w:hAnsi="David"/>
                <w:rtl/>
              </w:rPr>
              <w:t xml:space="preserve">ת </w:t>
            </w:r>
            <w:r w:rsidRPr="00802CDC">
              <w:rPr>
                <w:rFonts w:ascii="David" w:hAnsi="David" w:hint="eastAsia"/>
                <w:rtl/>
              </w:rPr>
              <w:t>וכלי</w:t>
            </w:r>
            <w:r w:rsidRPr="00802CDC">
              <w:rPr>
                <w:rFonts w:ascii="David" w:hAnsi="David"/>
                <w:rtl/>
              </w:rPr>
              <w:t xml:space="preserve"> תוכן </w:t>
            </w:r>
            <w:r w:rsidRPr="00802CDC">
              <w:rPr>
                <w:rFonts w:ascii="David" w:hAnsi="David" w:hint="eastAsia"/>
                <w:rtl/>
              </w:rPr>
              <w:t>דיגיטליים</w:t>
            </w:r>
            <w:r w:rsidRPr="00802CDC">
              <w:rPr>
                <w:rFonts w:ascii="David" w:hAnsi="David"/>
                <w:rtl/>
              </w:rPr>
              <w:t>.</w:t>
            </w:r>
          </w:p>
        </w:tc>
        <w:tc>
          <w:tcPr>
            <w:tcW w:w="1553" w:type="dxa"/>
            <w:vAlign w:val="center"/>
          </w:tcPr>
          <w:p w14:paraId="755F0230" w14:textId="77777777" w:rsidR="00331284" w:rsidRPr="000F4F7B" w:rsidRDefault="00000000" w:rsidP="000F4F7B">
            <w:pPr>
              <w:pStyle w:val="Normal20"/>
              <w:spacing w:before="0"/>
              <w:ind w:left="0"/>
              <w:jc w:val="center"/>
              <w:rPr>
                <w:rFonts w:ascii="David" w:hAnsi="David"/>
                <w:rtl/>
              </w:rPr>
            </w:pPr>
            <w:sdt>
              <w:sdtPr>
                <w:rPr>
                  <w:rFonts w:ascii="David" w:hAnsi="David"/>
                  <w:rtl/>
                </w:rPr>
                <w:id w:val="201364322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192251A" w14:textId="77777777" w:rsidTr="006078A4">
        <w:trPr>
          <w:trHeight w:val="566"/>
        </w:trPr>
        <w:tc>
          <w:tcPr>
            <w:tcW w:w="10091" w:type="dxa"/>
            <w:gridSpan w:val="3"/>
            <w:shd w:val="clear" w:color="auto" w:fill="D9E2F3" w:themeFill="accent1" w:themeFillTint="33"/>
            <w:vAlign w:val="center"/>
          </w:tcPr>
          <w:p w14:paraId="3A5B09C2"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חובת</w:t>
            </w:r>
            <w:r w:rsidRPr="000F4F7B">
              <w:rPr>
                <w:rFonts w:ascii="David" w:hAnsi="David" w:cs="David"/>
                <w:sz w:val="24"/>
                <w:szCs w:val="24"/>
                <w:u w:val="none"/>
                <w:rtl/>
              </w:rPr>
              <w:t xml:space="preserve"> </w:t>
            </w:r>
            <w:r w:rsidRPr="000F4F7B">
              <w:rPr>
                <w:rFonts w:ascii="David" w:hAnsi="David" w:cs="David" w:hint="eastAsia"/>
                <w:sz w:val="24"/>
                <w:szCs w:val="24"/>
                <w:u w:val="none"/>
                <w:rtl/>
              </w:rPr>
              <w:t>דיווח</w:t>
            </w:r>
          </w:p>
        </w:tc>
      </w:tr>
      <w:tr w:rsidR="00331284" w:rsidRPr="00802CDC" w14:paraId="3CC2C77F" w14:textId="77777777" w:rsidTr="006078A4">
        <w:trPr>
          <w:trHeight w:val="566"/>
        </w:trPr>
        <w:tc>
          <w:tcPr>
            <w:tcW w:w="1884" w:type="dxa"/>
          </w:tcPr>
          <w:p w14:paraId="6EA6372D" w14:textId="77777777" w:rsidR="00331284" w:rsidRPr="00802CDC" w:rsidRDefault="00331284" w:rsidP="000F4F7B">
            <w:pPr>
              <w:pStyle w:val="4-"/>
              <w:numPr>
                <w:ilvl w:val="2"/>
                <w:numId w:val="75"/>
              </w:numPr>
              <w:bidi/>
              <w:spacing w:before="0"/>
              <w:rPr>
                <w:rtl/>
              </w:rPr>
            </w:pPr>
          </w:p>
        </w:tc>
        <w:tc>
          <w:tcPr>
            <w:tcW w:w="6654" w:type="dxa"/>
            <w:vAlign w:val="center"/>
          </w:tcPr>
          <w:p w14:paraId="799FA64A" w14:textId="77777777" w:rsidR="00331284" w:rsidRPr="00802CDC" w:rsidRDefault="00331284" w:rsidP="000F4F7B">
            <w:pPr>
              <w:pStyle w:val="38"/>
              <w:spacing w:before="0" w:after="0"/>
              <w:ind w:left="0" w:firstLine="0"/>
              <w:rPr>
                <w:rtl/>
              </w:rPr>
            </w:pPr>
            <w:r w:rsidRPr="00802CDC">
              <w:rPr>
                <w:rFonts w:hint="eastAsia"/>
                <w:rtl/>
              </w:rPr>
              <w:t>הספק</w:t>
            </w:r>
            <w:r w:rsidRPr="00802CDC" w:rsidDel="004507B3">
              <w:rPr>
                <w:rtl/>
              </w:rPr>
              <w:t xml:space="preserve"> </w:t>
            </w:r>
            <w:r w:rsidRPr="00802CDC">
              <w:rPr>
                <w:rtl/>
              </w:rPr>
              <w:t xml:space="preserve">מתחייב להודיע </w:t>
            </w:r>
            <w:r w:rsidRPr="00802CDC">
              <w:rPr>
                <w:rFonts w:hint="eastAsia"/>
                <w:rtl/>
              </w:rPr>
              <w:t>למשרד</w:t>
            </w:r>
            <w:r w:rsidRPr="00802CDC">
              <w:rPr>
                <w:rtl/>
              </w:rPr>
              <w:t xml:space="preserve">, בהקדם האפשרי ובתוך 8 שעות, במהלך כל שעות היממה, וללא שיהוי, </w:t>
            </w:r>
            <w:r w:rsidRPr="00802CDC">
              <w:rPr>
                <w:rFonts w:hint="eastAsia"/>
                <w:rtl/>
              </w:rPr>
              <w:t>ובפרק</w:t>
            </w:r>
            <w:r w:rsidRPr="00802CDC">
              <w:rPr>
                <w:rtl/>
              </w:rPr>
              <w:t xml:space="preserve"> זמן שלא יעלה על 12 שעות על כל אירוע אבטחה, </w:t>
            </w:r>
            <w:r w:rsidRPr="00802CDC">
              <w:rPr>
                <w:rFonts w:hint="eastAsia"/>
                <w:rtl/>
              </w:rPr>
              <w:t>בדגש</w:t>
            </w:r>
            <w:r w:rsidRPr="00802CDC">
              <w:rPr>
                <w:rtl/>
              </w:rPr>
              <w:t xml:space="preserve"> </w:t>
            </w:r>
            <w:r w:rsidRPr="00802CDC">
              <w:rPr>
                <w:rFonts w:hint="eastAsia"/>
                <w:rtl/>
              </w:rPr>
              <w:t>על</w:t>
            </w:r>
            <w:r w:rsidRPr="00802CDC">
              <w:rPr>
                <w:rtl/>
              </w:rPr>
              <w:t xml:space="preserve"> </w:t>
            </w:r>
            <w:r w:rsidRPr="00802CDC">
              <w:rPr>
                <w:rFonts w:hint="eastAsia"/>
                <w:rtl/>
              </w:rPr>
              <w:t>אירוע</w:t>
            </w:r>
            <w:r w:rsidRPr="00802CDC">
              <w:rPr>
                <w:rtl/>
              </w:rPr>
              <w:t xml:space="preserve"> אשר מסכן מידע, מערכות או תהליכים של </w:t>
            </w:r>
            <w:r w:rsidRPr="00802CDC">
              <w:rPr>
                <w:rFonts w:hint="eastAsia"/>
                <w:rtl/>
              </w:rPr>
              <w:t>המשרד</w:t>
            </w:r>
            <w:r w:rsidRPr="00802CDC">
              <w:rPr>
                <w:rtl/>
              </w:rPr>
              <w:t xml:space="preserve">, ובפרט יודיע </w:t>
            </w:r>
            <w:r w:rsidRPr="00802CDC">
              <w:rPr>
                <w:rFonts w:hint="eastAsia"/>
                <w:rtl/>
              </w:rPr>
              <w:t>למשרד</w:t>
            </w:r>
            <w:r w:rsidRPr="00802CDC">
              <w:rPr>
                <w:rtl/>
              </w:rPr>
              <w:t xml:space="preserve"> על האירועים הבאים:</w:t>
            </w:r>
          </w:p>
        </w:tc>
        <w:tc>
          <w:tcPr>
            <w:tcW w:w="1553" w:type="dxa"/>
            <w:vAlign w:val="center"/>
          </w:tcPr>
          <w:p w14:paraId="7CBB6947" w14:textId="77777777" w:rsidR="00331284" w:rsidRPr="000F4F7B" w:rsidRDefault="00000000" w:rsidP="00802CDC">
            <w:pPr>
              <w:jc w:val="center"/>
              <w:rPr>
                <w:rFonts w:ascii="David" w:hAnsi="David"/>
                <w:rtl/>
              </w:rPr>
            </w:pPr>
            <w:sdt>
              <w:sdtPr>
                <w:rPr>
                  <w:rFonts w:ascii="David" w:hAnsi="David"/>
                  <w:rtl/>
                </w:rPr>
                <w:id w:val="1753311892"/>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20547CB5" w14:textId="77777777" w:rsidTr="006078A4">
        <w:trPr>
          <w:trHeight w:val="566"/>
        </w:trPr>
        <w:tc>
          <w:tcPr>
            <w:tcW w:w="1884" w:type="dxa"/>
          </w:tcPr>
          <w:p w14:paraId="176C32F9" w14:textId="77777777" w:rsidR="00331284" w:rsidRPr="00802CDC" w:rsidRDefault="00331284" w:rsidP="000F4F7B">
            <w:pPr>
              <w:pStyle w:val="4-"/>
              <w:numPr>
                <w:ilvl w:val="3"/>
                <w:numId w:val="75"/>
              </w:numPr>
              <w:bidi/>
              <w:spacing w:before="0"/>
              <w:rPr>
                <w:rtl/>
              </w:rPr>
            </w:pPr>
          </w:p>
        </w:tc>
        <w:tc>
          <w:tcPr>
            <w:tcW w:w="6654" w:type="dxa"/>
            <w:vAlign w:val="center"/>
          </w:tcPr>
          <w:p w14:paraId="2CEC3A26" w14:textId="77777777" w:rsidR="00331284" w:rsidRPr="00802CDC" w:rsidRDefault="00331284" w:rsidP="000F4F7B">
            <w:pPr>
              <w:pStyle w:val="44"/>
              <w:spacing w:before="0" w:after="0"/>
              <w:ind w:left="0" w:firstLine="0"/>
              <w:rPr>
                <w:rtl/>
              </w:rPr>
            </w:pPr>
            <w:r w:rsidRPr="00802CDC">
              <w:rPr>
                <w:rtl/>
              </w:rPr>
              <w:t xml:space="preserve">אירוע אבטחה או תקיפת סייבר אשר הביאו לדלף מידע הקשור </w:t>
            </w:r>
            <w:r w:rsidRPr="00802CDC">
              <w:rPr>
                <w:rFonts w:hint="eastAsia"/>
                <w:rtl/>
              </w:rPr>
              <w:t>למשרד</w:t>
            </w:r>
            <w:r w:rsidRPr="00802CDC">
              <w:rPr>
                <w:rtl/>
              </w:rPr>
              <w:t xml:space="preserve"> או לשיבושו של מידע או קוד תוכנה.</w:t>
            </w:r>
          </w:p>
        </w:tc>
        <w:tc>
          <w:tcPr>
            <w:tcW w:w="1553" w:type="dxa"/>
            <w:vAlign w:val="center"/>
          </w:tcPr>
          <w:p w14:paraId="7D7F866A" w14:textId="77777777" w:rsidR="00331284" w:rsidRPr="000F4F7B" w:rsidRDefault="00000000" w:rsidP="00802CDC">
            <w:pPr>
              <w:jc w:val="center"/>
              <w:rPr>
                <w:rFonts w:ascii="David" w:hAnsi="David"/>
                <w:rtl/>
              </w:rPr>
            </w:pPr>
            <w:sdt>
              <w:sdtPr>
                <w:rPr>
                  <w:rFonts w:ascii="David" w:hAnsi="David"/>
                  <w:rtl/>
                </w:rPr>
                <w:id w:val="218020544"/>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23970DC4" w14:textId="77777777" w:rsidTr="006078A4">
        <w:trPr>
          <w:trHeight w:val="566"/>
        </w:trPr>
        <w:tc>
          <w:tcPr>
            <w:tcW w:w="1884" w:type="dxa"/>
          </w:tcPr>
          <w:p w14:paraId="6440EA51" w14:textId="77777777" w:rsidR="00331284" w:rsidRPr="00802CDC" w:rsidRDefault="00331284" w:rsidP="000F4F7B">
            <w:pPr>
              <w:pStyle w:val="4-"/>
              <w:numPr>
                <w:ilvl w:val="3"/>
                <w:numId w:val="75"/>
              </w:numPr>
              <w:bidi/>
              <w:spacing w:before="0"/>
              <w:rPr>
                <w:rtl/>
              </w:rPr>
            </w:pPr>
          </w:p>
        </w:tc>
        <w:tc>
          <w:tcPr>
            <w:tcW w:w="6654" w:type="dxa"/>
            <w:vAlign w:val="center"/>
          </w:tcPr>
          <w:p w14:paraId="296A18F8" w14:textId="77777777" w:rsidR="00331284" w:rsidRPr="00802CDC" w:rsidRDefault="00331284" w:rsidP="000F4F7B">
            <w:pPr>
              <w:pStyle w:val="44"/>
              <w:spacing w:before="0" w:after="0"/>
              <w:ind w:left="0" w:firstLine="0"/>
              <w:rPr>
                <w:rtl/>
              </w:rPr>
            </w:pPr>
            <w:r w:rsidRPr="00802CDC">
              <w:rPr>
                <w:rtl/>
              </w:rPr>
              <w:t>אירוע אבטחה או נ</w:t>
            </w:r>
            <w:r w:rsidRPr="00802CDC">
              <w:rPr>
                <w:rFonts w:hint="eastAsia"/>
                <w:rtl/>
              </w:rPr>
              <w:t>י</w:t>
            </w:r>
            <w:r w:rsidRPr="00802CDC">
              <w:rPr>
                <w:rtl/>
              </w:rPr>
              <w:t xml:space="preserve">סיון תקיפת סייבר אשר עלול להביא לפגיעה </w:t>
            </w:r>
            <w:r w:rsidRPr="00802CDC">
              <w:rPr>
                <w:rFonts w:hint="eastAsia"/>
                <w:rtl/>
              </w:rPr>
              <w:t>במידע</w:t>
            </w:r>
            <w:r w:rsidRPr="00802CDC">
              <w:rPr>
                <w:rtl/>
              </w:rPr>
              <w:t xml:space="preserve"> </w:t>
            </w:r>
            <w:r w:rsidRPr="00802CDC">
              <w:rPr>
                <w:rFonts w:hint="eastAsia"/>
                <w:rtl/>
              </w:rPr>
              <w:t>של</w:t>
            </w:r>
            <w:r w:rsidRPr="00802CDC">
              <w:rPr>
                <w:rtl/>
              </w:rPr>
              <w:t xml:space="preserve"> </w:t>
            </w:r>
            <w:r w:rsidRPr="00802CDC">
              <w:rPr>
                <w:rFonts w:hint="eastAsia"/>
                <w:rtl/>
              </w:rPr>
              <w:t>המשרד</w:t>
            </w:r>
            <w:r w:rsidRPr="00802CDC">
              <w:rPr>
                <w:rtl/>
              </w:rPr>
              <w:t>, במערכות המסופקות לו או בקוד המשמש אותו.</w:t>
            </w:r>
          </w:p>
        </w:tc>
        <w:tc>
          <w:tcPr>
            <w:tcW w:w="1553" w:type="dxa"/>
            <w:vAlign w:val="center"/>
          </w:tcPr>
          <w:p w14:paraId="664C9904" w14:textId="77777777" w:rsidR="00331284" w:rsidRPr="000F4F7B" w:rsidRDefault="00000000" w:rsidP="00802CDC">
            <w:pPr>
              <w:jc w:val="center"/>
              <w:rPr>
                <w:rFonts w:ascii="David" w:hAnsi="David"/>
                <w:rtl/>
              </w:rPr>
            </w:pPr>
            <w:sdt>
              <w:sdtPr>
                <w:rPr>
                  <w:rFonts w:ascii="David" w:hAnsi="David"/>
                  <w:rtl/>
                </w:rPr>
                <w:id w:val="-780414924"/>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0DBB6A9C" w14:textId="77777777" w:rsidTr="006078A4">
        <w:trPr>
          <w:trHeight w:val="566"/>
        </w:trPr>
        <w:tc>
          <w:tcPr>
            <w:tcW w:w="1884" w:type="dxa"/>
          </w:tcPr>
          <w:p w14:paraId="74F7CD79" w14:textId="77777777" w:rsidR="00331284" w:rsidRPr="00802CDC" w:rsidRDefault="00331284" w:rsidP="000F4F7B">
            <w:pPr>
              <w:pStyle w:val="4-"/>
              <w:numPr>
                <w:ilvl w:val="3"/>
                <w:numId w:val="75"/>
              </w:numPr>
              <w:bidi/>
              <w:spacing w:before="0"/>
              <w:rPr>
                <w:rtl/>
              </w:rPr>
            </w:pPr>
          </w:p>
        </w:tc>
        <w:tc>
          <w:tcPr>
            <w:tcW w:w="6654" w:type="dxa"/>
          </w:tcPr>
          <w:p w14:paraId="6192A0C7"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hint="eastAsia"/>
                <w:b w:val="0"/>
                <w:bCs w:val="0"/>
                <w:sz w:val="24"/>
                <w:szCs w:val="24"/>
                <w:u w:val="none"/>
                <w:rtl/>
                <w:lang w:eastAsia="en-US"/>
              </w:rPr>
              <w:t>ניסיון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להחדרת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קוד</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זדוני</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למערכות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בהן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נשמר</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מידע</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של</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המשרד</w:t>
            </w:r>
            <w:r w:rsidRPr="000F4F7B">
              <w:rPr>
                <w:rFonts w:ascii="David" w:eastAsiaTheme="minorHAnsi" w:hAnsi="David" w:cs="David"/>
                <w:b w:val="0"/>
                <w:bCs w:val="0"/>
                <w:sz w:val="24"/>
                <w:szCs w:val="24"/>
                <w:u w:val="none"/>
                <w:rtl/>
                <w:lang w:eastAsia="en-US"/>
              </w:rPr>
              <w:t>.</w:t>
            </w:r>
          </w:p>
        </w:tc>
        <w:tc>
          <w:tcPr>
            <w:tcW w:w="1553" w:type="dxa"/>
            <w:vAlign w:val="center"/>
          </w:tcPr>
          <w:p w14:paraId="512EDC04" w14:textId="77777777" w:rsidR="00331284" w:rsidRPr="000F4F7B" w:rsidRDefault="00000000" w:rsidP="00802CDC">
            <w:pPr>
              <w:jc w:val="center"/>
              <w:rPr>
                <w:rFonts w:ascii="David" w:hAnsi="David"/>
                <w:rtl/>
              </w:rPr>
            </w:pPr>
            <w:sdt>
              <w:sdtPr>
                <w:rPr>
                  <w:rFonts w:ascii="David" w:hAnsi="David"/>
                  <w:rtl/>
                </w:rPr>
                <w:id w:val="-859510209"/>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396350A6" w14:textId="77777777" w:rsidTr="006078A4">
        <w:trPr>
          <w:trHeight w:val="566"/>
        </w:trPr>
        <w:tc>
          <w:tcPr>
            <w:tcW w:w="1884" w:type="dxa"/>
          </w:tcPr>
          <w:p w14:paraId="69F59E63" w14:textId="77777777" w:rsidR="00331284" w:rsidRPr="00802CDC" w:rsidRDefault="00331284" w:rsidP="000F4F7B">
            <w:pPr>
              <w:pStyle w:val="4-"/>
              <w:numPr>
                <w:ilvl w:val="3"/>
                <w:numId w:val="75"/>
              </w:numPr>
              <w:bidi/>
              <w:spacing w:before="0"/>
              <w:rPr>
                <w:rtl/>
              </w:rPr>
            </w:pPr>
          </w:p>
        </w:tc>
        <w:tc>
          <w:tcPr>
            <w:tcW w:w="6654" w:type="dxa"/>
          </w:tcPr>
          <w:p w14:paraId="0ECA3341"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0F4F7B">
              <w:rPr>
                <w:rFonts w:ascii="David" w:eastAsiaTheme="minorHAnsi" w:hAnsi="David" w:cs="David" w:hint="eastAsia"/>
                <w:b w:val="0"/>
                <w:bCs w:val="0"/>
                <w:sz w:val="24"/>
                <w:szCs w:val="24"/>
                <w:u w:val="none"/>
                <w:rtl/>
                <w:lang w:eastAsia="en-US"/>
              </w:rPr>
              <w:t>המשרד</w:t>
            </w:r>
            <w:r w:rsidRPr="000F4F7B">
              <w:rPr>
                <w:rFonts w:ascii="David" w:eastAsiaTheme="minorHAnsi" w:hAnsi="David" w:cs="David"/>
                <w:b w:val="0"/>
                <w:bCs w:val="0"/>
                <w:sz w:val="24"/>
                <w:szCs w:val="24"/>
                <w:u w:val="none"/>
                <w:rtl/>
                <w:lang w:eastAsia="en-US"/>
              </w:rPr>
              <w:t xml:space="preserve">. </w:t>
            </w:r>
          </w:p>
        </w:tc>
        <w:tc>
          <w:tcPr>
            <w:tcW w:w="1553" w:type="dxa"/>
            <w:vAlign w:val="center"/>
          </w:tcPr>
          <w:p w14:paraId="7E1CFEAE" w14:textId="77777777" w:rsidR="00331284" w:rsidRPr="000F4F7B" w:rsidRDefault="00000000" w:rsidP="00802CDC">
            <w:pPr>
              <w:jc w:val="center"/>
              <w:rPr>
                <w:rFonts w:ascii="David" w:hAnsi="David"/>
                <w:rtl/>
              </w:rPr>
            </w:pPr>
            <w:sdt>
              <w:sdtPr>
                <w:rPr>
                  <w:rFonts w:ascii="David" w:hAnsi="David"/>
                  <w:rtl/>
                </w:rPr>
                <w:id w:val="-1186750846"/>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44C02678" w14:textId="77777777" w:rsidTr="006078A4">
        <w:trPr>
          <w:trHeight w:val="566"/>
        </w:trPr>
        <w:tc>
          <w:tcPr>
            <w:tcW w:w="1884" w:type="dxa"/>
          </w:tcPr>
          <w:p w14:paraId="3219B876" w14:textId="77777777" w:rsidR="00331284" w:rsidRPr="00802CDC" w:rsidRDefault="00331284" w:rsidP="000F4F7B">
            <w:pPr>
              <w:pStyle w:val="4-"/>
              <w:numPr>
                <w:ilvl w:val="3"/>
                <w:numId w:val="75"/>
              </w:numPr>
              <w:bidi/>
              <w:spacing w:before="0"/>
              <w:rPr>
                <w:rtl/>
              </w:rPr>
            </w:pPr>
          </w:p>
        </w:tc>
        <w:tc>
          <w:tcPr>
            <w:tcW w:w="6654" w:type="dxa"/>
          </w:tcPr>
          <w:p w14:paraId="1FC65DA3"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hint="eastAsia"/>
                <w:b w:val="0"/>
                <w:bCs w:val="0"/>
                <w:sz w:val="24"/>
                <w:szCs w:val="24"/>
                <w:u w:val="none"/>
                <w:rtl/>
                <w:lang w:eastAsia="en-US"/>
              </w:rPr>
              <w:t>חולשה</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או</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חשיפה</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משמעותיים</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שאותרו</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במערכות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באמצעותן</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מספק</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שירות</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למשרד</w:t>
            </w:r>
            <w:r w:rsidRPr="000F4F7B">
              <w:rPr>
                <w:rFonts w:ascii="David" w:eastAsiaTheme="minorHAnsi" w:hAnsi="David" w:cs="David"/>
                <w:b w:val="0"/>
                <w:bCs w:val="0"/>
                <w:sz w:val="24"/>
                <w:szCs w:val="24"/>
                <w:u w:val="none"/>
                <w:rtl/>
                <w:lang w:eastAsia="en-US"/>
              </w:rPr>
              <w:t>.</w:t>
            </w:r>
          </w:p>
        </w:tc>
        <w:tc>
          <w:tcPr>
            <w:tcW w:w="1553" w:type="dxa"/>
            <w:vAlign w:val="center"/>
          </w:tcPr>
          <w:p w14:paraId="1802F6BB" w14:textId="77777777" w:rsidR="00331284" w:rsidRPr="000F4F7B" w:rsidRDefault="00000000" w:rsidP="00802CDC">
            <w:pPr>
              <w:jc w:val="center"/>
              <w:rPr>
                <w:rFonts w:ascii="David" w:hAnsi="David"/>
                <w:rtl/>
              </w:rPr>
            </w:pPr>
            <w:sdt>
              <w:sdtPr>
                <w:rPr>
                  <w:rFonts w:ascii="David" w:hAnsi="David"/>
                  <w:rtl/>
                </w:rPr>
                <w:id w:val="481658567"/>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387BC397" w14:textId="77777777" w:rsidTr="006078A4">
        <w:trPr>
          <w:trHeight w:val="566"/>
        </w:trPr>
        <w:tc>
          <w:tcPr>
            <w:tcW w:w="1884" w:type="dxa"/>
          </w:tcPr>
          <w:p w14:paraId="1A90AED3" w14:textId="77777777" w:rsidR="00331284" w:rsidRPr="00802CDC" w:rsidRDefault="00331284" w:rsidP="000F4F7B">
            <w:pPr>
              <w:pStyle w:val="4-"/>
              <w:numPr>
                <w:ilvl w:val="2"/>
                <w:numId w:val="75"/>
              </w:numPr>
              <w:bidi/>
              <w:spacing w:before="0"/>
              <w:rPr>
                <w:rtl/>
              </w:rPr>
            </w:pPr>
          </w:p>
        </w:tc>
        <w:tc>
          <w:tcPr>
            <w:tcW w:w="6654" w:type="dxa"/>
          </w:tcPr>
          <w:p w14:paraId="3B8F9757" w14:textId="77777777" w:rsidR="00331284" w:rsidRPr="000F4F7B" w:rsidRDefault="00331284" w:rsidP="000F4F7B">
            <w:pPr>
              <w:pStyle w:val="12"/>
              <w:spacing w:before="0" w:after="0" w:line="360" w:lineRule="auto"/>
              <w:rPr>
                <w:rFonts w:ascii="David" w:eastAsiaTheme="minorHAnsi" w:hAnsi="David" w:cs="David"/>
                <w:b w:val="0"/>
                <w:bCs w:val="0"/>
                <w:i/>
                <w:iCs/>
                <w:sz w:val="24"/>
                <w:szCs w:val="24"/>
                <w:u w:val="none"/>
                <w:rtl/>
                <w:lang w:eastAsia="en-US"/>
              </w:rPr>
            </w:pPr>
            <w:r w:rsidRPr="000F4F7B">
              <w:rPr>
                <w:rFonts w:ascii="David" w:eastAsiaTheme="minorHAnsi" w:hAnsi="David" w:cs="David"/>
                <w:b w:val="0"/>
                <w:bCs w:val="0"/>
                <w:sz w:val="24"/>
                <w:szCs w:val="24"/>
                <w:u w:val="none"/>
                <w:rtl/>
                <w:lang w:eastAsia="en-US"/>
              </w:rPr>
              <w:t xml:space="preserve">במקרה כאמור, על </w:t>
            </w:r>
            <w:r w:rsidRPr="000F4F7B">
              <w:rPr>
                <w:rFonts w:ascii="David" w:eastAsiaTheme="minorHAnsi" w:hAnsi="David" w:cs="David" w:hint="eastAsia"/>
                <w:b w:val="0"/>
                <w:bCs w:val="0"/>
                <w:sz w:val="24"/>
                <w:szCs w:val="24"/>
                <w:u w:val="none"/>
                <w:rtl/>
                <w:lang w:eastAsia="en-US"/>
              </w:rPr>
              <w:t>הספק</w:t>
            </w:r>
            <w:r w:rsidRPr="000F4F7B">
              <w:rPr>
                <w:rFonts w:ascii="David" w:eastAsiaTheme="minorHAnsi" w:hAnsi="David" w:cs="David"/>
                <w:b w:val="0"/>
                <w:bCs w:val="0"/>
                <w:sz w:val="24"/>
                <w:szCs w:val="24"/>
                <w:u w:val="none"/>
                <w:rtl/>
                <w:lang w:eastAsia="en-US"/>
              </w:rPr>
              <w:t xml:space="preserve"> להודיע </w:t>
            </w:r>
            <w:r w:rsidRPr="000F4F7B">
              <w:rPr>
                <w:rFonts w:ascii="David" w:eastAsiaTheme="minorHAnsi" w:hAnsi="David" w:cs="David" w:hint="eastAsia"/>
                <w:b w:val="0"/>
                <w:bCs w:val="0"/>
                <w:sz w:val="24"/>
                <w:szCs w:val="24"/>
                <w:u w:val="none"/>
                <w:rtl/>
                <w:lang w:eastAsia="en-US"/>
              </w:rPr>
              <w:t>למשרד</w:t>
            </w:r>
            <w:r w:rsidRPr="000F4F7B">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0F4F7B">
              <w:rPr>
                <w:rFonts w:ascii="David" w:eastAsiaTheme="minorHAnsi" w:hAnsi="David" w:cs="David" w:hint="eastAsia"/>
                <w:b w:val="0"/>
                <w:bCs w:val="0"/>
                <w:sz w:val="24"/>
                <w:szCs w:val="24"/>
                <w:u w:val="none"/>
                <w:rtl/>
                <w:lang w:eastAsia="en-US"/>
              </w:rPr>
              <w:t>יעדי</w:t>
            </w:r>
            <w:r w:rsidRPr="000F4F7B">
              <w:rPr>
                <w:rFonts w:ascii="David" w:eastAsiaTheme="minorHAnsi" w:hAnsi="David" w:cs="David"/>
                <w:b w:val="0"/>
                <w:bCs w:val="0"/>
                <w:sz w:val="24"/>
                <w:szCs w:val="24"/>
                <w:u w:val="none"/>
                <w:rtl/>
                <w:lang w:eastAsia="en-US"/>
              </w:rPr>
              <w:t xml:space="preserve"> </w:t>
            </w:r>
            <w:r w:rsidRPr="000F4F7B">
              <w:rPr>
                <w:rFonts w:ascii="David" w:eastAsiaTheme="minorHAnsi" w:hAnsi="David" w:cs="David" w:hint="eastAsia"/>
                <w:b w:val="0"/>
                <w:bCs w:val="0"/>
                <w:sz w:val="24"/>
                <w:szCs w:val="24"/>
                <w:u w:val="none"/>
                <w:rtl/>
                <w:lang w:eastAsia="en-US"/>
              </w:rPr>
              <w:t>התקיפה</w:t>
            </w:r>
            <w:r w:rsidRPr="000F4F7B">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EADB169" w14:textId="77777777" w:rsidR="00331284" w:rsidRPr="000F4F7B" w:rsidRDefault="00000000" w:rsidP="00802CDC">
            <w:pPr>
              <w:jc w:val="center"/>
              <w:rPr>
                <w:rFonts w:ascii="David" w:hAnsi="David"/>
              </w:rPr>
            </w:pPr>
            <w:sdt>
              <w:sdtPr>
                <w:rPr>
                  <w:rFonts w:ascii="David" w:hAnsi="David"/>
                  <w:rtl/>
                </w:rPr>
                <w:id w:val="-1484469874"/>
                <w14:checkbox>
                  <w14:checked w14:val="0"/>
                  <w14:checkedState w14:val="2612" w14:font="MS Gothic"/>
                  <w14:uncheckedState w14:val="2610" w14:font="MS Gothic"/>
                </w14:checkbox>
              </w:sdtPr>
              <w:sdtContent>
                <w:r w:rsidR="00331284" w:rsidRPr="000F4F7B">
                  <w:rPr>
                    <w:rFonts w:ascii="Segoe UI Symbol" w:eastAsia="MS Gothic" w:hAnsi="Segoe UI Symbol" w:cs="Times New Roman"/>
                    <w:rtl/>
                  </w:rPr>
                  <w:t>☐</w:t>
                </w:r>
              </w:sdtContent>
            </w:sdt>
          </w:p>
        </w:tc>
      </w:tr>
      <w:tr w:rsidR="00331284" w:rsidRPr="00802CDC" w14:paraId="6E72808B" w14:textId="77777777" w:rsidTr="006078A4">
        <w:trPr>
          <w:trHeight w:val="566"/>
        </w:trPr>
        <w:tc>
          <w:tcPr>
            <w:tcW w:w="10091" w:type="dxa"/>
            <w:gridSpan w:val="3"/>
            <w:shd w:val="clear" w:color="auto" w:fill="D9E2F3" w:themeFill="accent1" w:themeFillTint="33"/>
            <w:vAlign w:val="center"/>
          </w:tcPr>
          <w:p w14:paraId="7F0B4567"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ביקורת</w:t>
            </w:r>
            <w:r w:rsidRPr="000F4F7B">
              <w:rPr>
                <w:rFonts w:ascii="David" w:hAnsi="David" w:cs="David"/>
                <w:sz w:val="24"/>
                <w:szCs w:val="24"/>
                <w:u w:val="none"/>
                <w:rtl/>
              </w:rPr>
              <w:t xml:space="preserve"> </w:t>
            </w:r>
            <w:r w:rsidRPr="000F4F7B">
              <w:rPr>
                <w:rFonts w:ascii="David" w:hAnsi="David" w:cs="David" w:hint="eastAsia"/>
                <w:sz w:val="24"/>
                <w:szCs w:val="24"/>
                <w:u w:val="none"/>
                <w:rtl/>
              </w:rPr>
              <w:t>תקופתית</w:t>
            </w:r>
          </w:p>
        </w:tc>
      </w:tr>
      <w:tr w:rsidR="00331284" w:rsidRPr="00802CDC" w14:paraId="172D7C70" w14:textId="77777777" w:rsidTr="006078A4">
        <w:tc>
          <w:tcPr>
            <w:tcW w:w="1884" w:type="dxa"/>
          </w:tcPr>
          <w:p w14:paraId="39BA45B7" w14:textId="77777777" w:rsidR="00331284" w:rsidRPr="00802CDC" w:rsidRDefault="00331284" w:rsidP="000F4F7B">
            <w:pPr>
              <w:pStyle w:val="4-"/>
              <w:numPr>
                <w:ilvl w:val="2"/>
                <w:numId w:val="75"/>
              </w:numPr>
              <w:bidi/>
              <w:spacing w:before="0"/>
              <w:rPr>
                <w:rtl/>
              </w:rPr>
            </w:pPr>
          </w:p>
        </w:tc>
        <w:tc>
          <w:tcPr>
            <w:tcW w:w="6654" w:type="dxa"/>
          </w:tcPr>
          <w:p w14:paraId="3A1142A4"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לאפשר למשרד לערוך </w:t>
            </w:r>
            <w:r w:rsidRPr="00802CDC">
              <w:rPr>
                <w:rFonts w:ascii="David" w:hAnsi="David" w:hint="eastAsia"/>
                <w:rtl/>
              </w:rPr>
              <w:t>מעת</w:t>
            </w:r>
            <w:r w:rsidRPr="00802CDC">
              <w:rPr>
                <w:rFonts w:ascii="David" w:hAnsi="David"/>
                <w:rtl/>
              </w:rPr>
              <w:t xml:space="preserve"> </w:t>
            </w:r>
            <w:r w:rsidRPr="00802CDC">
              <w:rPr>
                <w:rFonts w:ascii="David" w:hAnsi="David" w:hint="eastAsia"/>
                <w:rtl/>
              </w:rPr>
              <w:t>לעת</w:t>
            </w:r>
            <w:r w:rsidRPr="00802CDC">
              <w:rPr>
                <w:rFonts w:ascii="David" w:hAnsi="David"/>
                <w:rtl/>
              </w:rPr>
              <w:t xml:space="preserve"> ביקורת תקופתית אודות עמידת </w:t>
            </w:r>
            <w:r w:rsidRPr="00802CDC">
              <w:rPr>
                <w:rFonts w:ascii="David" w:hAnsi="David" w:hint="eastAsia"/>
                <w:rtl/>
              </w:rPr>
              <w:t>הספק</w:t>
            </w:r>
            <w:r w:rsidRPr="00802CDC">
              <w:rPr>
                <w:rFonts w:ascii="David" w:hAnsi="David"/>
                <w:rtl/>
              </w:rPr>
              <w:t xml:space="preserve"> בדרישות אבטחת המידע, הפרטיות והסייבר במסגרת א</w:t>
            </w:r>
            <w:r w:rsidRPr="00802CDC">
              <w:rPr>
                <w:rFonts w:ascii="David" w:hAnsi="David" w:hint="eastAsia"/>
                <w:rtl/>
              </w:rPr>
              <w:t>ספק</w:t>
            </w:r>
            <w:r w:rsidRPr="00802CDC">
              <w:rPr>
                <w:rFonts w:ascii="David" w:hAnsi="David"/>
                <w:rtl/>
              </w:rPr>
              <w:t xml:space="preserve">ת השירותים </w:t>
            </w:r>
            <w:r w:rsidRPr="00802CDC">
              <w:rPr>
                <w:rFonts w:ascii="David" w:hAnsi="David" w:hint="eastAsia"/>
                <w:rtl/>
              </w:rPr>
              <w:t>למשרד</w:t>
            </w:r>
            <w:r w:rsidRPr="00802CDC">
              <w:rPr>
                <w:rFonts w:ascii="David" w:hAnsi="David"/>
                <w:rtl/>
              </w:rPr>
              <w:t xml:space="preserve">. </w:t>
            </w:r>
            <w:r w:rsidRPr="00802CDC">
              <w:rPr>
                <w:rFonts w:ascii="David" w:hAnsi="David" w:hint="eastAsia"/>
                <w:rtl/>
              </w:rPr>
              <w:t>ייתכן</w:t>
            </w:r>
            <w:r w:rsidRPr="00802CDC">
              <w:rPr>
                <w:rFonts w:ascii="David" w:hAnsi="David"/>
                <w:rtl/>
              </w:rPr>
              <w:t xml:space="preserve"> </w:t>
            </w:r>
            <w:r w:rsidRPr="00802CDC">
              <w:rPr>
                <w:rFonts w:ascii="David" w:hAnsi="David" w:hint="eastAsia"/>
                <w:rtl/>
              </w:rPr>
              <w:t>ש</w:t>
            </w:r>
            <w:r w:rsidRPr="00802CDC">
              <w:rPr>
                <w:rFonts w:ascii="David" w:hAnsi="David"/>
                <w:rtl/>
              </w:rPr>
              <w:t xml:space="preserve">ביקורת זו תתבצע במתקני </w:t>
            </w:r>
            <w:r w:rsidRPr="00802CDC">
              <w:rPr>
                <w:rFonts w:ascii="David" w:hAnsi="David" w:hint="eastAsia"/>
                <w:rtl/>
              </w:rPr>
              <w:t>הספק</w:t>
            </w:r>
            <w:r w:rsidRPr="00802CDC">
              <w:rPr>
                <w:rFonts w:ascii="David" w:hAnsi="David"/>
                <w:rtl/>
              </w:rPr>
              <w:t xml:space="preserve">, בהודעה מראש של לפחות 7 ימי עבודה, או בדרך של בקשת דוחות ודיווחים על אופן עמידת </w:t>
            </w:r>
            <w:r w:rsidRPr="00802CDC">
              <w:rPr>
                <w:rFonts w:ascii="David" w:hAnsi="David" w:hint="eastAsia"/>
                <w:rtl/>
              </w:rPr>
              <w:t>הספק</w:t>
            </w:r>
            <w:r w:rsidRPr="00802CDC">
              <w:rPr>
                <w:rFonts w:ascii="David" w:hAnsi="David"/>
                <w:rtl/>
              </w:rPr>
              <w:t xml:space="preserve"> בדרישות </w:t>
            </w:r>
            <w:r w:rsidRPr="00802CDC">
              <w:rPr>
                <w:rFonts w:ascii="David" w:hAnsi="David" w:hint="eastAsia"/>
                <w:rtl/>
              </w:rPr>
              <w:t>ל</w:t>
            </w:r>
            <w:r w:rsidRPr="00802CDC">
              <w:rPr>
                <w:rFonts w:ascii="David" w:hAnsi="David"/>
                <w:rtl/>
              </w:rPr>
              <w:t xml:space="preserve">אבטחת מידע </w:t>
            </w:r>
            <w:r w:rsidRPr="00802CDC">
              <w:rPr>
                <w:rFonts w:ascii="David" w:hAnsi="David" w:hint="eastAsia"/>
                <w:rtl/>
              </w:rPr>
              <w:t>ו</w:t>
            </w:r>
            <w:r w:rsidRPr="00802CDC">
              <w:rPr>
                <w:rFonts w:ascii="David" w:hAnsi="David"/>
                <w:rtl/>
              </w:rPr>
              <w:t xml:space="preserve">סייבר. על </w:t>
            </w:r>
            <w:r w:rsidRPr="00802CDC">
              <w:rPr>
                <w:rFonts w:ascii="David" w:hAnsi="David" w:hint="eastAsia"/>
                <w:rtl/>
              </w:rPr>
              <w:t>הספק</w:t>
            </w:r>
            <w:r w:rsidRPr="00802CDC">
              <w:rPr>
                <w:rFonts w:ascii="David" w:hAnsi="David"/>
                <w:rtl/>
              </w:rPr>
              <w:t xml:space="preserve"> להעביר את הדוחות והדיווחים בהתאם ללוח הזמנים שיוגדר על </w:t>
            </w:r>
            <w:r w:rsidRPr="00802CDC">
              <w:rPr>
                <w:rFonts w:ascii="David" w:hAnsi="David" w:hint="eastAsia"/>
                <w:rtl/>
              </w:rPr>
              <w:t>ידי</w:t>
            </w:r>
            <w:r w:rsidRPr="00802CDC">
              <w:rPr>
                <w:rFonts w:ascii="David" w:hAnsi="David"/>
                <w:rtl/>
              </w:rPr>
              <w:t xml:space="preserve"> </w:t>
            </w:r>
            <w:r w:rsidRPr="00802CDC">
              <w:rPr>
                <w:rFonts w:ascii="David" w:hAnsi="David" w:hint="eastAsia"/>
                <w:rtl/>
              </w:rPr>
              <w:t>המשרד</w:t>
            </w:r>
            <w:r w:rsidRPr="00802CDC">
              <w:rPr>
                <w:rFonts w:ascii="David" w:hAnsi="David"/>
                <w:rtl/>
              </w:rPr>
              <w:t>.</w:t>
            </w:r>
          </w:p>
        </w:tc>
        <w:tc>
          <w:tcPr>
            <w:tcW w:w="1553" w:type="dxa"/>
            <w:vAlign w:val="center"/>
          </w:tcPr>
          <w:p w14:paraId="43365A28" w14:textId="77777777" w:rsidR="00331284" w:rsidRPr="000F4F7B" w:rsidRDefault="00000000" w:rsidP="000F4F7B">
            <w:pPr>
              <w:pStyle w:val="Normal20"/>
              <w:spacing w:before="0"/>
              <w:ind w:left="0"/>
              <w:jc w:val="center"/>
              <w:rPr>
                <w:rFonts w:ascii="David" w:hAnsi="David"/>
                <w:rtl/>
              </w:rPr>
            </w:pPr>
            <w:sdt>
              <w:sdtPr>
                <w:rPr>
                  <w:rFonts w:ascii="David" w:hAnsi="David"/>
                  <w:rtl/>
                </w:rPr>
                <w:id w:val="-52440643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1B2049F" w14:textId="77777777" w:rsidTr="006078A4">
        <w:tc>
          <w:tcPr>
            <w:tcW w:w="1884" w:type="dxa"/>
          </w:tcPr>
          <w:p w14:paraId="470B883D" w14:textId="77777777" w:rsidR="00331284" w:rsidRPr="00802CDC" w:rsidRDefault="00331284" w:rsidP="000F4F7B">
            <w:pPr>
              <w:pStyle w:val="4-"/>
              <w:numPr>
                <w:ilvl w:val="2"/>
                <w:numId w:val="75"/>
              </w:numPr>
              <w:bidi/>
              <w:spacing w:before="0"/>
              <w:rPr>
                <w:rtl/>
              </w:rPr>
            </w:pPr>
          </w:p>
        </w:tc>
        <w:tc>
          <w:tcPr>
            <w:tcW w:w="6654" w:type="dxa"/>
          </w:tcPr>
          <w:p w14:paraId="207664CD"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לתקן את הליקויים </w:t>
            </w:r>
            <w:r w:rsidRPr="00802CDC">
              <w:rPr>
                <w:rFonts w:ascii="David" w:hAnsi="David" w:hint="eastAsia"/>
                <w:rtl/>
              </w:rPr>
              <w:t>שיעלו</w:t>
            </w:r>
            <w:r w:rsidRPr="00802CDC">
              <w:rPr>
                <w:rFonts w:ascii="David" w:hAnsi="David"/>
                <w:rtl/>
              </w:rPr>
              <w:t xml:space="preserve"> </w:t>
            </w:r>
            <w:r w:rsidRPr="00802CDC">
              <w:rPr>
                <w:rFonts w:ascii="David" w:hAnsi="David" w:hint="eastAsia"/>
                <w:rtl/>
              </w:rPr>
              <w:t>ב</w:t>
            </w:r>
            <w:r w:rsidRPr="00802CDC">
              <w:rPr>
                <w:rFonts w:ascii="David" w:hAnsi="David"/>
                <w:rtl/>
              </w:rPr>
              <w:t xml:space="preserve">ביקורת אבטחת מידע </w:t>
            </w:r>
            <w:r w:rsidRPr="00802CDC">
              <w:rPr>
                <w:rFonts w:ascii="David" w:hAnsi="David" w:hint="eastAsia"/>
                <w:rtl/>
              </w:rPr>
              <w:t>שתבוצע</w:t>
            </w:r>
            <w:r w:rsidRPr="00802CDC">
              <w:rPr>
                <w:rFonts w:ascii="David" w:hAnsi="David"/>
                <w:rtl/>
              </w:rPr>
              <w:t xml:space="preserve"> </w:t>
            </w:r>
            <w:r w:rsidRPr="00802CDC">
              <w:rPr>
                <w:rFonts w:ascii="David" w:hAnsi="David" w:hint="eastAsia"/>
                <w:rtl/>
              </w:rPr>
              <w:t>על</w:t>
            </w:r>
            <w:r w:rsidRPr="00802CDC">
              <w:rPr>
                <w:rFonts w:ascii="David" w:hAnsi="David"/>
                <w:rtl/>
              </w:rPr>
              <w:t xml:space="preserve"> </w:t>
            </w:r>
            <w:r w:rsidRPr="00802CDC">
              <w:rPr>
                <w:rFonts w:ascii="David" w:hAnsi="David" w:hint="eastAsia"/>
                <w:rtl/>
              </w:rPr>
              <w:t>ידי</w:t>
            </w:r>
            <w:r w:rsidRPr="00802CDC">
              <w:rPr>
                <w:rFonts w:ascii="David" w:hAnsi="David"/>
                <w:rtl/>
              </w:rPr>
              <w:t xml:space="preserve"> </w:t>
            </w:r>
            <w:r w:rsidRPr="00802CDC">
              <w:rPr>
                <w:rFonts w:ascii="David" w:hAnsi="David" w:hint="eastAsia"/>
                <w:rtl/>
              </w:rPr>
              <w:t>ה</w:t>
            </w:r>
            <w:r w:rsidRPr="00802CDC">
              <w:rPr>
                <w:rFonts w:ascii="David" w:hAnsi="David"/>
                <w:rtl/>
              </w:rPr>
              <w:t xml:space="preserve">משרד (או גורם מטעמו) בתוך פרק זמן </w:t>
            </w:r>
            <w:r w:rsidRPr="00802CDC">
              <w:rPr>
                <w:rFonts w:ascii="David" w:hAnsi="David" w:hint="eastAsia"/>
                <w:rtl/>
              </w:rPr>
              <w:t>סביר</w:t>
            </w:r>
            <w:r w:rsidRPr="00802CDC">
              <w:rPr>
                <w:rFonts w:ascii="David" w:hAnsi="David"/>
                <w:rtl/>
              </w:rPr>
              <w:t xml:space="preserve"> ש</w:t>
            </w:r>
            <w:r w:rsidRPr="00802CDC">
              <w:rPr>
                <w:rFonts w:ascii="David" w:hAnsi="David" w:hint="eastAsia"/>
                <w:rtl/>
              </w:rPr>
              <w:t>י</w:t>
            </w:r>
            <w:r w:rsidRPr="00802CDC">
              <w:rPr>
                <w:rFonts w:ascii="David" w:hAnsi="David"/>
                <w:rtl/>
              </w:rPr>
              <w:t xml:space="preserve">יקבע על ידי </w:t>
            </w:r>
            <w:r w:rsidRPr="00802CDC">
              <w:rPr>
                <w:rFonts w:ascii="David" w:hAnsi="David" w:hint="eastAsia"/>
                <w:rtl/>
              </w:rPr>
              <w:t>ה</w:t>
            </w:r>
            <w:r w:rsidRPr="00802CDC">
              <w:rPr>
                <w:rFonts w:ascii="David" w:hAnsi="David"/>
                <w:rtl/>
              </w:rPr>
              <w:t xml:space="preserve">משרד. </w:t>
            </w:r>
          </w:p>
        </w:tc>
        <w:tc>
          <w:tcPr>
            <w:tcW w:w="1553" w:type="dxa"/>
            <w:vAlign w:val="center"/>
          </w:tcPr>
          <w:p w14:paraId="7905E1B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98705504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889B5DE" w14:textId="77777777" w:rsidTr="006078A4">
        <w:tc>
          <w:tcPr>
            <w:tcW w:w="1884" w:type="dxa"/>
          </w:tcPr>
          <w:p w14:paraId="5568366E" w14:textId="77777777" w:rsidR="00331284" w:rsidRPr="00802CDC" w:rsidRDefault="00331284" w:rsidP="000F4F7B">
            <w:pPr>
              <w:pStyle w:val="4-"/>
              <w:numPr>
                <w:ilvl w:val="2"/>
                <w:numId w:val="75"/>
              </w:numPr>
              <w:bidi/>
              <w:spacing w:before="0"/>
              <w:rPr>
                <w:rtl/>
              </w:rPr>
            </w:pPr>
          </w:p>
        </w:tc>
        <w:tc>
          <w:tcPr>
            <w:tcW w:w="6654" w:type="dxa"/>
          </w:tcPr>
          <w:p w14:paraId="19FCFEBE" w14:textId="77777777" w:rsidR="00331284" w:rsidRPr="00802CDC" w:rsidRDefault="00331284" w:rsidP="00802CDC">
            <w:pPr>
              <w:rPr>
                <w:rFonts w:ascii="David" w:hAnsi="David"/>
                <w:rtl/>
              </w:rPr>
            </w:pPr>
            <w:r w:rsidRPr="00802CDC">
              <w:rPr>
                <w:rFonts w:ascii="David" w:hAnsi="David" w:hint="eastAsia"/>
                <w:rtl/>
              </w:rPr>
              <w:t>הספק</w:t>
            </w:r>
            <w:r w:rsidRPr="00802CDC">
              <w:rPr>
                <w:rFonts w:ascii="David" w:hAnsi="David"/>
                <w:rtl/>
              </w:rPr>
              <w:t xml:space="preserve"> מתחייב למלא פעם בשנה שאלון הצהרה עצמית, אשר יישלח באופן מקוון לתיקוף רמת אבטחת המידע. </w:t>
            </w:r>
          </w:p>
        </w:tc>
        <w:tc>
          <w:tcPr>
            <w:tcW w:w="1553" w:type="dxa"/>
            <w:vAlign w:val="center"/>
          </w:tcPr>
          <w:p w14:paraId="19C57E44" w14:textId="77777777" w:rsidR="00331284" w:rsidRPr="000F4F7B" w:rsidRDefault="00000000" w:rsidP="000F4F7B">
            <w:pPr>
              <w:pStyle w:val="Normal20"/>
              <w:spacing w:before="0"/>
              <w:ind w:left="0"/>
              <w:jc w:val="center"/>
              <w:rPr>
                <w:rFonts w:ascii="David" w:hAnsi="David"/>
                <w:rtl/>
              </w:rPr>
            </w:pPr>
            <w:sdt>
              <w:sdtPr>
                <w:rPr>
                  <w:rFonts w:ascii="David" w:hAnsi="David"/>
                  <w:rtl/>
                </w:rPr>
                <w:id w:val="4095018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DC9A7EE" w14:textId="77777777" w:rsidTr="006078A4">
        <w:trPr>
          <w:trHeight w:val="615"/>
        </w:trPr>
        <w:tc>
          <w:tcPr>
            <w:tcW w:w="10091" w:type="dxa"/>
            <w:gridSpan w:val="3"/>
            <w:shd w:val="clear" w:color="auto" w:fill="D9E2F3" w:themeFill="accent1" w:themeFillTint="33"/>
            <w:vAlign w:val="center"/>
          </w:tcPr>
          <w:p w14:paraId="6612E435" w14:textId="77777777" w:rsidR="00331284" w:rsidRPr="000F4F7B" w:rsidRDefault="00331284" w:rsidP="000F4F7B">
            <w:pPr>
              <w:pStyle w:val="12"/>
              <w:numPr>
                <w:ilvl w:val="1"/>
                <w:numId w:val="75"/>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סיום</w:t>
            </w:r>
            <w:r w:rsidRPr="000F4F7B">
              <w:rPr>
                <w:rFonts w:ascii="David" w:hAnsi="David" w:cs="David"/>
                <w:sz w:val="24"/>
                <w:szCs w:val="24"/>
                <w:u w:val="none"/>
                <w:rtl/>
              </w:rPr>
              <w:t xml:space="preserve"> </w:t>
            </w:r>
            <w:r w:rsidRPr="000F4F7B">
              <w:rPr>
                <w:rFonts w:ascii="David" w:hAnsi="David" w:cs="David" w:hint="eastAsia"/>
                <w:sz w:val="24"/>
                <w:szCs w:val="24"/>
                <w:u w:val="none"/>
                <w:rtl/>
              </w:rPr>
              <w:t>התקשרות</w:t>
            </w:r>
          </w:p>
        </w:tc>
      </w:tr>
      <w:tr w:rsidR="00331284" w:rsidRPr="00802CDC" w14:paraId="2E151EFC" w14:textId="77777777" w:rsidTr="006078A4">
        <w:tc>
          <w:tcPr>
            <w:tcW w:w="1884" w:type="dxa"/>
          </w:tcPr>
          <w:p w14:paraId="3C3C5E21" w14:textId="77777777" w:rsidR="00331284" w:rsidRPr="00802CDC" w:rsidRDefault="00331284" w:rsidP="000F4F7B">
            <w:pPr>
              <w:pStyle w:val="4-"/>
              <w:numPr>
                <w:ilvl w:val="2"/>
                <w:numId w:val="75"/>
              </w:numPr>
              <w:bidi/>
              <w:spacing w:before="0"/>
              <w:rPr>
                <w:rtl/>
              </w:rPr>
            </w:pPr>
          </w:p>
        </w:tc>
        <w:tc>
          <w:tcPr>
            <w:tcW w:w="6654" w:type="dxa"/>
          </w:tcPr>
          <w:p w14:paraId="72F3FDD0" w14:textId="39144B7C" w:rsidR="00331284" w:rsidRPr="00802CDC" w:rsidRDefault="00331284" w:rsidP="00802CDC">
            <w:pPr>
              <w:rPr>
                <w:rFonts w:ascii="David" w:hAnsi="David"/>
                <w:rtl/>
              </w:rPr>
            </w:pPr>
            <w:del w:id="229" w:author="Ido Marinov" w:date="2025-04-29T11:22:00Z" w16du:dateUtc="2025-04-29T08:22:00Z">
              <w:r w:rsidRPr="00802CDC" w:rsidDel="006B2097">
                <w:rPr>
                  <w:rFonts w:ascii="David" w:hAnsi="David" w:hint="eastAsia"/>
                  <w:rtl/>
                </w:rPr>
                <w:delText>עם</w:delText>
              </w:r>
              <w:r w:rsidRPr="00802CDC" w:rsidDel="006B2097">
                <w:rPr>
                  <w:rFonts w:ascii="David" w:hAnsi="David"/>
                  <w:rtl/>
                </w:rPr>
                <w:delText xml:space="preserve"> </w:delText>
              </w:r>
              <w:r w:rsidRPr="00802CDC" w:rsidDel="006B2097">
                <w:rPr>
                  <w:rFonts w:ascii="David" w:hAnsi="David" w:hint="eastAsia"/>
                  <w:rtl/>
                </w:rPr>
                <w:delText>סיום</w:delText>
              </w:r>
              <w:r w:rsidRPr="00802CDC" w:rsidDel="006B2097">
                <w:rPr>
                  <w:rFonts w:ascii="David" w:hAnsi="David"/>
                  <w:rtl/>
                </w:rPr>
                <w:delText xml:space="preserve"> </w:delText>
              </w:r>
              <w:r w:rsidRPr="00802CDC" w:rsidDel="006B2097">
                <w:rPr>
                  <w:rFonts w:ascii="David" w:hAnsi="David" w:hint="eastAsia"/>
                  <w:rtl/>
                </w:rPr>
                <w:delText>ההתקשרות</w:delText>
              </w:r>
              <w:r w:rsidRPr="00802CDC" w:rsidDel="006B2097">
                <w:rPr>
                  <w:rFonts w:ascii="David" w:hAnsi="David"/>
                  <w:rtl/>
                </w:rPr>
                <w:delText xml:space="preserve">, </w:delText>
              </w:r>
              <w:r w:rsidRPr="00802CDC" w:rsidDel="006B2097">
                <w:rPr>
                  <w:rFonts w:ascii="David" w:hAnsi="David" w:hint="eastAsia"/>
                  <w:rtl/>
                </w:rPr>
                <w:delText>הספק</w:delText>
              </w:r>
              <w:r w:rsidRPr="00802CDC" w:rsidDel="006B2097">
                <w:rPr>
                  <w:rFonts w:ascii="David" w:hAnsi="David"/>
                  <w:rtl/>
                </w:rPr>
                <w:delText xml:space="preserve"> ימסור ל</w:delText>
              </w:r>
              <w:r w:rsidRPr="00802CDC" w:rsidDel="006B2097">
                <w:rPr>
                  <w:rFonts w:ascii="David" w:hAnsi="David" w:hint="eastAsia"/>
                  <w:rtl/>
                </w:rPr>
                <w:delText>משרד</w:delText>
              </w:r>
              <w:r w:rsidRPr="00802CDC" w:rsidDel="006B2097">
                <w:rPr>
                  <w:rFonts w:ascii="David" w:hAnsi="David"/>
                  <w:rtl/>
                </w:rPr>
                <w:delText xml:space="preserve"> גיבוי מלא, בפורמט סטנדרטי של כל המידע המאוחסן, כל מצע מידע נייד (כגון מדיה אופטית, קלטת, כרטיס זיכרון, </w:delText>
              </w:r>
              <w:r w:rsidRPr="00802CDC" w:rsidDel="006B2097">
                <w:rPr>
                  <w:rFonts w:ascii="David" w:hAnsi="David"/>
                </w:rPr>
                <w:delText>FlashDrive</w:delText>
              </w:r>
              <w:r w:rsidRPr="00802CDC" w:rsidDel="006B2097">
                <w:rPr>
                  <w:rFonts w:ascii="David" w:hAnsi="David"/>
                  <w:rtl/>
                </w:rPr>
                <w:delText xml:space="preserve"> וכו') קוד המקור ש</w:delText>
              </w:r>
              <w:r w:rsidRPr="00802CDC" w:rsidDel="006B2097">
                <w:rPr>
                  <w:rFonts w:ascii="David" w:hAnsi="David" w:hint="eastAsia"/>
                  <w:rtl/>
                </w:rPr>
                <w:delText>נכתב</w:delText>
              </w:r>
              <w:r w:rsidRPr="00802CDC" w:rsidDel="006B2097">
                <w:rPr>
                  <w:rFonts w:ascii="David" w:hAnsi="David"/>
                  <w:rtl/>
                </w:rPr>
                <w:delText xml:space="preserve"> (כולל תיעוד והסברים לקוד המקור, הפניות לקוד מקור </w:delText>
              </w:r>
              <w:r w:rsidRPr="00802CDC" w:rsidDel="006B2097">
                <w:rPr>
                  <w:rFonts w:ascii="David" w:hAnsi="David"/>
                </w:rPr>
                <w:delText>Open Source</w:delText>
              </w:r>
              <w:r w:rsidRPr="00802CDC" w:rsidDel="006B2097">
                <w:rPr>
                  <w:rFonts w:ascii="David" w:hAnsi="David"/>
                  <w:rtl/>
                </w:rPr>
                <w:delText xml:space="preserve"> שנעשה בו שימוש, באגים ופגיעויות אבטחת מידע ידועות) וכן כל מקור וההעתק של הדוחות והרישומים הסופיים שהופקו לשם מתן מענה למכרז. מיד לאחר אישור </w:delText>
              </w:r>
              <w:r w:rsidRPr="00802CDC" w:rsidDel="006B2097">
                <w:rPr>
                  <w:rFonts w:ascii="David" w:hAnsi="David" w:hint="eastAsia"/>
                  <w:rtl/>
                </w:rPr>
                <w:delText>משרד</w:delText>
              </w:r>
              <w:r w:rsidRPr="00802CDC" w:rsidDel="006B2097">
                <w:rPr>
                  <w:rFonts w:ascii="David" w:hAnsi="David"/>
                  <w:rtl/>
                </w:rPr>
                <w:delText xml:space="preserve"> על תקינות המידע שהתקבל, ובכפוף להוראת הדין, ישמיד ה</w:delText>
              </w:r>
              <w:r w:rsidRPr="00802CDC" w:rsidDel="006B2097">
                <w:rPr>
                  <w:rFonts w:ascii="David" w:hAnsi="David" w:hint="eastAsia"/>
                  <w:rtl/>
                </w:rPr>
                <w:delText>מציע</w:delText>
              </w:r>
              <w:r w:rsidRPr="00802CDC" w:rsidDel="006B2097">
                <w:rPr>
                  <w:rFonts w:ascii="David" w:hAnsi="David"/>
                  <w:rtl/>
                </w:rPr>
                <w:delText xml:space="preserve"> את כלל החומרים שיוותרו בידיו ויבצע מחיקה מלאה (</w:delText>
              </w:r>
              <w:r w:rsidRPr="00802CDC" w:rsidDel="006B2097">
                <w:rPr>
                  <w:rFonts w:ascii="David" w:hAnsi="David"/>
                </w:rPr>
                <w:delText>Wipe</w:delText>
              </w:r>
              <w:r w:rsidRPr="00802CDC" w:rsidDel="006B2097">
                <w:rPr>
                  <w:rFonts w:ascii="David" w:hAnsi="David"/>
                  <w:rtl/>
                </w:rPr>
                <w:delText xml:space="preserve">) של כלל נתוני </w:delText>
              </w:r>
              <w:r w:rsidRPr="00802CDC" w:rsidDel="006B2097">
                <w:rPr>
                  <w:rFonts w:ascii="David" w:hAnsi="David" w:hint="eastAsia"/>
                  <w:rtl/>
                </w:rPr>
                <w:delText>משרד</w:delText>
              </w:r>
              <w:r w:rsidRPr="00802CDC" w:rsidDel="006B2097">
                <w:rPr>
                  <w:rFonts w:ascii="David" w:hAnsi="David"/>
                  <w:rtl/>
                </w:rPr>
                <w:delText xml:space="preserve"> שברשותו.</w:delText>
              </w:r>
            </w:del>
          </w:p>
        </w:tc>
        <w:tc>
          <w:tcPr>
            <w:tcW w:w="1553" w:type="dxa"/>
            <w:vAlign w:val="center"/>
          </w:tcPr>
          <w:p w14:paraId="155D0F00" w14:textId="77777777" w:rsidR="00331284" w:rsidRPr="000F4F7B" w:rsidRDefault="00000000" w:rsidP="000F4F7B">
            <w:pPr>
              <w:pStyle w:val="Normal20"/>
              <w:spacing w:before="0"/>
              <w:ind w:left="0"/>
              <w:jc w:val="center"/>
              <w:rPr>
                <w:rFonts w:ascii="David" w:hAnsi="David"/>
                <w:rtl/>
              </w:rPr>
            </w:pPr>
            <w:sdt>
              <w:sdtPr>
                <w:rPr>
                  <w:rFonts w:ascii="David" w:hAnsi="David"/>
                  <w:rtl/>
                </w:rPr>
                <w:id w:val="-27279094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bl>
    <w:p w14:paraId="7B5274EC" w14:textId="77777777" w:rsidR="00331284" w:rsidRDefault="00331284" w:rsidP="00331284">
      <w:pPr>
        <w:ind w:right="270"/>
        <w:rPr>
          <w:rFonts w:ascii="David" w:hAnsi="David"/>
          <w:rtl/>
        </w:rPr>
      </w:pPr>
    </w:p>
    <w:p w14:paraId="27828D46" w14:textId="77777777" w:rsidR="00331284" w:rsidRPr="001C090D" w:rsidRDefault="00331284" w:rsidP="00331284">
      <w:pPr>
        <w:pStyle w:val="aff2"/>
        <w:numPr>
          <w:ilvl w:val="0"/>
          <w:numId w:val="71"/>
        </w:numPr>
        <w:overflowPunct/>
        <w:autoSpaceDE/>
        <w:autoSpaceDN/>
        <w:adjustRightInd/>
        <w:spacing w:after="120" w:line="240" w:lineRule="auto"/>
        <w:ind w:right="270"/>
        <w:jc w:val="center"/>
        <w:textAlignment w:val="auto"/>
        <w:rPr>
          <w:rFonts w:ascii="David" w:hAnsi="David"/>
          <w:b/>
          <w:bCs/>
          <w:sz w:val="28"/>
          <w:szCs w:val="28"/>
          <w:rtl/>
        </w:rPr>
      </w:pPr>
      <w:r>
        <w:rPr>
          <w:rFonts w:ascii="David" w:hAnsi="David" w:hint="cs"/>
          <w:b/>
          <w:bCs/>
          <w:sz w:val="28"/>
          <w:szCs w:val="28"/>
          <w:rtl/>
        </w:rPr>
        <w:t xml:space="preserve">אבטחת המערכת המוצעת </w:t>
      </w:r>
      <w:r>
        <w:rPr>
          <w:rFonts w:ascii="David" w:hAnsi="David"/>
          <w:b/>
          <w:bCs/>
          <w:sz w:val="28"/>
          <w:szCs w:val="28"/>
          <w:rtl/>
        </w:rPr>
        <w:t>–</w:t>
      </w:r>
      <w:r w:rsidRPr="001C090D">
        <w:rPr>
          <w:rFonts w:ascii="David" w:hAnsi="David" w:hint="cs"/>
          <w:b/>
          <w:bCs/>
          <w:sz w:val="28"/>
          <w:szCs w:val="28"/>
          <w:rtl/>
        </w:rPr>
        <w:t xml:space="preserve">דרישות ושאלות בנושא אבטחת מידע, סייבר ופרטיות עבור שירותי </w:t>
      </w:r>
      <w:r w:rsidRPr="001C090D">
        <w:rPr>
          <w:rFonts w:ascii="David" w:hAnsi="David" w:hint="cs"/>
          <w:b/>
          <w:bCs/>
          <w:sz w:val="28"/>
          <w:szCs w:val="28"/>
          <w:u w:val="single"/>
          <w:rtl/>
        </w:rPr>
        <w:t>תוכנה</w:t>
      </w:r>
      <w:r>
        <w:rPr>
          <w:rFonts w:ascii="David" w:hAnsi="David" w:hint="cs"/>
          <w:b/>
          <w:bCs/>
          <w:sz w:val="28"/>
          <w:szCs w:val="28"/>
          <w:rtl/>
        </w:rPr>
        <w:t xml:space="preserve"> </w:t>
      </w:r>
    </w:p>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331284" w:rsidRPr="00802CDC" w14:paraId="2C55665A" w14:textId="77777777" w:rsidTr="00C13F1E">
        <w:trPr>
          <w:trHeight w:val="641"/>
        </w:trPr>
        <w:tc>
          <w:tcPr>
            <w:tcW w:w="1884" w:type="dxa"/>
            <w:shd w:val="clear" w:color="auto" w:fill="D9E2F3" w:themeFill="accent1" w:themeFillTint="33"/>
            <w:vAlign w:val="center"/>
          </w:tcPr>
          <w:p w14:paraId="56727332" w14:textId="77777777" w:rsidR="00331284" w:rsidRPr="00802CDC" w:rsidRDefault="00331284" w:rsidP="000F4F7B">
            <w:pPr>
              <w:pStyle w:val="2a"/>
              <w:spacing w:before="0" w:after="0"/>
              <w:jc w:val="center"/>
              <w:outlineLvl w:val="0"/>
              <w:rPr>
                <w:b/>
                <w:bCs/>
                <w:rtl/>
              </w:rPr>
            </w:pPr>
            <w:r w:rsidRPr="00802CDC">
              <w:rPr>
                <w:rFonts w:hint="eastAsia"/>
                <w:b/>
                <w:bCs/>
                <w:rtl/>
              </w:rPr>
              <w:t>סעיף</w:t>
            </w:r>
          </w:p>
        </w:tc>
        <w:tc>
          <w:tcPr>
            <w:tcW w:w="6654" w:type="dxa"/>
            <w:shd w:val="clear" w:color="auto" w:fill="D9E2F3" w:themeFill="accent1" w:themeFillTint="33"/>
            <w:vAlign w:val="center"/>
          </w:tcPr>
          <w:p w14:paraId="7FBA2AEA" w14:textId="77777777" w:rsidR="00331284" w:rsidRPr="00802CDC" w:rsidRDefault="00331284" w:rsidP="000F4F7B">
            <w:pPr>
              <w:pStyle w:val="2a"/>
              <w:spacing w:before="0" w:after="0"/>
              <w:jc w:val="center"/>
              <w:outlineLvl w:val="0"/>
              <w:rPr>
                <w:b/>
                <w:bCs/>
                <w:rtl/>
              </w:rPr>
            </w:pPr>
            <w:r w:rsidRPr="00802CDC">
              <w:rPr>
                <w:rFonts w:hint="eastAsia"/>
                <w:b/>
                <w:bCs/>
                <w:rtl/>
              </w:rPr>
              <w:t>דרישה</w:t>
            </w:r>
          </w:p>
        </w:tc>
        <w:tc>
          <w:tcPr>
            <w:tcW w:w="1553" w:type="dxa"/>
            <w:shd w:val="clear" w:color="auto" w:fill="D9E2F3" w:themeFill="accent1" w:themeFillTint="33"/>
          </w:tcPr>
          <w:p w14:paraId="240D4679" w14:textId="77777777" w:rsidR="00331284" w:rsidRPr="000F4F7B" w:rsidRDefault="00331284" w:rsidP="000F4F7B">
            <w:pPr>
              <w:pStyle w:val="Normal20"/>
              <w:spacing w:before="0"/>
              <w:ind w:left="0"/>
              <w:jc w:val="center"/>
              <w:rPr>
                <w:rFonts w:ascii="David" w:hAnsi="David"/>
                <w:b/>
                <w:bCs/>
                <w:rtl/>
              </w:rPr>
            </w:pPr>
            <w:r w:rsidRPr="000F4F7B">
              <w:rPr>
                <w:rFonts w:ascii="David" w:hAnsi="David" w:hint="eastAsia"/>
                <w:b/>
                <w:bCs/>
                <w:rtl/>
              </w:rPr>
              <w:t>אישור</w:t>
            </w:r>
            <w:r w:rsidRPr="000F4F7B">
              <w:rPr>
                <w:rFonts w:ascii="David" w:hAnsi="David"/>
                <w:b/>
                <w:bCs/>
                <w:rtl/>
              </w:rPr>
              <w:t xml:space="preserve"> המציע </w:t>
            </w:r>
          </w:p>
        </w:tc>
      </w:tr>
      <w:tr w:rsidR="00331284" w:rsidRPr="00802CDC" w14:paraId="4E8D3313" w14:textId="77777777" w:rsidTr="00C13F1E">
        <w:trPr>
          <w:trHeight w:val="642"/>
        </w:trPr>
        <w:tc>
          <w:tcPr>
            <w:tcW w:w="10091" w:type="dxa"/>
            <w:gridSpan w:val="3"/>
            <w:shd w:val="clear" w:color="auto" w:fill="D9E2F3" w:themeFill="accent1" w:themeFillTint="33"/>
            <w:vAlign w:val="center"/>
          </w:tcPr>
          <w:p w14:paraId="63444EBA"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אימות</w:t>
            </w:r>
            <w:r w:rsidRPr="000F4F7B">
              <w:rPr>
                <w:rFonts w:ascii="David" w:hAnsi="David" w:cs="David"/>
                <w:sz w:val="24"/>
                <w:szCs w:val="24"/>
                <w:u w:val="none"/>
                <w:rtl/>
              </w:rPr>
              <w:t xml:space="preserve"> </w:t>
            </w:r>
            <w:r w:rsidRPr="000F4F7B">
              <w:rPr>
                <w:rFonts w:ascii="David" w:hAnsi="David" w:cs="David" w:hint="eastAsia"/>
                <w:sz w:val="24"/>
                <w:szCs w:val="24"/>
                <w:u w:val="none"/>
                <w:rtl/>
              </w:rPr>
              <w:t>ובקרת</w:t>
            </w:r>
            <w:r w:rsidRPr="000F4F7B">
              <w:rPr>
                <w:rFonts w:ascii="David" w:hAnsi="David" w:cs="David"/>
                <w:sz w:val="24"/>
                <w:szCs w:val="24"/>
                <w:u w:val="none"/>
                <w:rtl/>
              </w:rPr>
              <w:t xml:space="preserve"> </w:t>
            </w:r>
            <w:r w:rsidRPr="000F4F7B">
              <w:rPr>
                <w:rFonts w:ascii="David" w:hAnsi="David" w:cs="David" w:hint="eastAsia"/>
                <w:sz w:val="24"/>
                <w:szCs w:val="24"/>
                <w:u w:val="none"/>
                <w:rtl/>
              </w:rPr>
              <w:t>גישה</w:t>
            </w:r>
          </w:p>
        </w:tc>
      </w:tr>
      <w:tr w:rsidR="00331284" w:rsidRPr="00802CDC" w14:paraId="4F619610" w14:textId="77777777" w:rsidTr="00C13F1E">
        <w:trPr>
          <w:trHeight w:val="748"/>
        </w:trPr>
        <w:tc>
          <w:tcPr>
            <w:tcW w:w="1884" w:type="dxa"/>
            <w:vAlign w:val="center"/>
          </w:tcPr>
          <w:p w14:paraId="19ED434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E3A0F4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תהיה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יכולת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התממשקות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לאחד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ממנגנוני</w:t>
            </w:r>
            <w:r w:rsidRPr="000F4F7B">
              <w:rPr>
                <w:rFonts w:ascii="David" w:hAnsi="David" w:cs="David"/>
                <w:b w:val="0"/>
                <w:bCs w:val="0"/>
                <w:sz w:val="24"/>
                <w:szCs w:val="24"/>
                <w:u w:val="none"/>
                <w:rtl/>
              </w:rPr>
              <w:t xml:space="preserve"> ההזדהות של משרד החינוך ו</w:t>
            </w:r>
            <w:r w:rsidRPr="000F4F7B">
              <w:rPr>
                <w:rFonts w:ascii="David" w:hAnsi="David" w:cs="David"/>
                <w:b w:val="0"/>
                <w:bCs w:val="0"/>
                <w:sz w:val="24"/>
                <w:szCs w:val="24"/>
                <w:u w:val="none"/>
              </w:rPr>
              <w:t>/</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תתמוך בכל מנגנון אימות רב גורמי </w:t>
            </w:r>
            <w:r w:rsidRPr="000F4F7B">
              <w:rPr>
                <w:rFonts w:ascii="David" w:hAnsi="David" w:cs="David"/>
                <w:b w:val="0"/>
                <w:bCs w:val="0"/>
                <w:sz w:val="24"/>
                <w:szCs w:val="24"/>
                <w:u w:val="none"/>
              </w:rPr>
              <w:t>MFA</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Multi Factor Authentication</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חלופי</w:t>
            </w:r>
            <w:r w:rsidRPr="000F4F7B">
              <w:rPr>
                <w:rFonts w:ascii="David" w:hAnsi="David" w:cs="David"/>
                <w:b w:val="0"/>
                <w:bCs w:val="0"/>
                <w:sz w:val="24"/>
                <w:szCs w:val="24"/>
                <w:u w:val="none"/>
                <w:rtl/>
              </w:rPr>
              <w:t xml:space="preserve"> באישור המשרד.</w:t>
            </w:r>
          </w:p>
        </w:tc>
        <w:tc>
          <w:tcPr>
            <w:tcW w:w="1553" w:type="dxa"/>
            <w:vAlign w:val="center"/>
          </w:tcPr>
          <w:p w14:paraId="5468B12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1742162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901352C" w14:textId="77777777" w:rsidTr="00C13F1E">
        <w:trPr>
          <w:trHeight w:val="748"/>
        </w:trPr>
        <w:tc>
          <w:tcPr>
            <w:tcW w:w="1884" w:type="dxa"/>
            <w:vAlign w:val="center"/>
          </w:tcPr>
          <w:p w14:paraId="6DC6BCA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C41230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הכניסה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במנגנון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אחודה</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SSO</w:t>
            </w:r>
            <w:r w:rsidRPr="000F4F7B">
              <w:rPr>
                <w:rFonts w:ascii="David" w:hAnsi="David" w:cs="David"/>
                <w:b w:val="0"/>
                <w:bCs w:val="0"/>
                <w:sz w:val="24"/>
                <w:szCs w:val="24"/>
                <w:u w:val="none"/>
                <w:rtl/>
              </w:rPr>
              <w:t xml:space="preserve">) לממשקי הניהול והמשתמש. </w:t>
            </w:r>
          </w:p>
        </w:tc>
        <w:tc>
          <w:tcPr>
            <w:tcW w:w="1553" w:type="dxa"/>
            <w:vAlign w:val="center"/>
          </w:tcPr>
          <w:p w14:paraId="69E95F7D" w14:textId="77777777" w:rsidR="00331284" w:rsidRPr="000F4F7B" w:rsidRDefault="00000000" w:rsidP="000F4F7B">
            <w:pPr>
              <w:pStyle w:val="Normal20"/>
              <w:spacing w:before="0"/>
              <w:ind w:left="0"/>
              <w:jc w:val="center"/>
              <w:rPr>
                <w:rFonts w:ascii="David" w:hAnsi="David"/>
                <w:rtl/>
              </w:rPr>
            </w:pPr>
            <w:sdt>
              <w:sdtPr>
                <w:rPr>
                  <w:rFonts w:ascii="David" w:hAnsi="David"/>
                  <w:rtl/>
                </w:rPr>
                <w:id w:val="129664836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1827740" w14:textId="77777777" w:rsidTr="00C13F1E">
        <w:trPr>
          <w:trHeight w:val="642"/>
        </w:trPr>
        <w:tc>
          <w:tcPr>
            <w:tcW w:w="1884" w:type="dxa"/>
            <w:vAlign w:val="center"/>
          </w:tcPr>
          <w:p w14:paraId="7E61AF0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8380E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נדרשת לתמוך באופן מובנה בעבודה  עם </w:t>
            </w:r>
            <w:r w:rsidRPr="000F4F7B">
              <w:rPr>
                <w:rFonts w:ascii="David" w:hAnsi="David" w:cs="David"/>
                <w:b w:val="0"/>
                <w:bCs w:val="0"/>
                <w:sz w:val="24"/>
                <w:szCs w:val="24"/>
                <w:u w:val="none"/>
              </w:rPr>
              <w:t xml:space="preserve">SAML 2.0 </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 xml:space="preserve"> OpenID</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p>
        </w:tc>
        <w:tc>
          <w:tcPr>
            <w:tcW w:w="1553" w:type="dxa"/>
            <w:vAlign w:val="center"/>
          </w:tcPr>
          <w:p w14:paraId="43F5A33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11969083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6E9C58A" w14:textId="77777777" w:rsidTr="00C13F1E">
        <w:trPr>
          <w:trHeight w:val="642"/>
        </w:trPr>
        <w:tc>
          <w:tcPr>
            <w:tcW w:w="1884" w:type="dxa"/>
            <w:vAlign w:val="center"/>
          </w:tcPr>
          <w:p w14:paraId="4525B40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278725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0F4F7B">
              <w:rPr>
                <w:rFonts w:ascii="David" w:hAnsi="David" w:cs="David"/>
                <w:b w:val="0"/>
                <w:bCs w:val="0"/>
                <w:sz w:val="24"/>
                <w:szCs w:val="24"/>
                <w:u w:val="none"/>
              </w:rPr>
              <w:t>.</w:t>
            </w:r>
          </w:p>
        </w:tc>
        <w:tc>
          <w:tcPr>
            <w:tcW w:w="1553" w:type="dxa"/>
            <w:vAlign w:val="center"/>
          </w:tcPr>
          <w:p w14:paraId="71C67E57" w14:textId="77777777" w:rsidR="00331284" w:rsidRPr="000F4F7B" w:rsidRDefault="00000000" w:rsidP="000F4F7B">
            <w:pPr>
              <w:pStyle w:val="Normal20"/>
              <w:spacing w:before="0"/>
              <w:ind w:left="0"/>
              <w:jc w:val="center"/>
              <w:rPr>
                <w:rFonts w:ascii="David" w:hAnsi="David"/>
              </w:rPr>
            </w:pPr>
            <w:sdt>
              <w:sdtPr>
                <w:rPr>
                  <w:rFonts w:ascii="David" w:hAnsi="David"/>
                  <w:rtl/>
                </w:rPr>
                <w:id w:val="-74125126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7BB89E8B" w14:textId="77777777" w:rsidTr="00C13F1E">
        <w:trPr>
          <w:trHeight w:val="642"/>
        </w:trPr>
        <w:tc>
          <w:tcPr>
            <w:tcW w:w="1884" w:type="dxa"/>
            <w:vAlign w:val="center"/>
          </w:tcPr>
          <w:p w14:paraId="314C3BB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49C9E1F" w14:textId="77777777" w:rsidR="00331284" w:rsidRPr="000F4F7B" w:rsidRDefault="00331284" w:rsidP="000F4F7B">
            <w:pPr>
              <w:pStyle w:val="12"/>
              <w:spacing w:before="0" w:after="0" w:line="360" w:lineRule="auto"/>
              <w:rPr>
                <w:rFonts w:ascii="David" w:hAnsi="David" w:cs="David"/>
                <w:b w:val="0"/>
                <w:bCs w:val="0"/>
                <w:i/>
                <w:iCs/>
                <w:sz w:val="24"/>
                <w:szCs w:val="24"/>
                <w:highlight w:val="yellow"/>
                <w:u w:val="none"/>
                <w:rtl/>
              </w:rPr>
            </w:pPr>
            <w:r w:rsidRPr="000F4F7B">
              <w:rPr>
                <w:rFonts w:ascii="David" w:hAnsi="David" w:cs="David"/>
                <w:b w:val="0"/>
                <w:bCs w:val="0"/>
                <w:sz w:val="24"/>
                <w:szCs w:val="24"/>
                <w:u w:val="none"/>
                <w:rtl/>
              </w:rPr>
              <w:t>המערכת נדרשת לכלול מנגנון ההזדהות חזקה עבור מנהלי המערכת (</w:t>
            </w:r>
            <w:r w:rsidRPr="000F4F7B">
              <w:rPr>
                <w:rFonts w:ascii="David" w:hAnsi="David" w:cs="David"/>
                <w:b w:val="0"/>
                <w:bCs w:val="0"/>
                <w:sz w:val="24"/>
                <w:szCs w:val="24"/>
                <w:u w:val="none"/>
              </w:rPr>
              <w:t>Admins</w:t>
            </w:r>
            <w:r w:rsidRPr="000F4F7B">
              <w:rPr>
                <w:rFonts w:ascii="David" w:hAnsi="David" w:cs="David"/>
                <w:b w:val="0"/>
                <w:bCs w:val="0"/>
                <w:sz w:val="24"/>
                <w:szCs w:val="24"/>
                <w:u w:val="none"/>
                <w:rtl/>
              </w:rPr>
              <w:t>).</w:t>
            </w:r>
          </w:p>
        </w:tc>
        <w:tc>
          <w:tcPr>
            <w:tcW w:w="1553" w:type="dxa"/>
            <w:vAlign w:val="center"/>
          </w:tcPr>
          <w:p w14:paraId="176AEAA6" w14:textId="77777777" w:rsidR="00331284" w:rsidRPr="000F4F7B" w:rsidRDefault="00000000" w:rsidP="000F4F7B">
            <w:pPr>
              <w:pStyle w:val="Normal20"/>
              <w:spacing w:before="0"/>
              <w:ind w:left="0"/>
              <w:jc w:val="center"/>
              <w:rPr>
                <w:rFonts w:ascii="David" w:hAnsi="David"/>
              </w:rPr>
            </w:pPr>
            <w:sdt>
              <w:sdtPr>
                <w:rPr>
                  <w:rFonts w:ascii="David" w:hAnsi="David"/>
                  <w:rtl/>
                </w:rPr>
                <w:id w:val="71894729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915C6EA" w14:textId="77777777" w:rsidTr="00C13F1E">
        <w:trPr>
          <w:trHeight w:val="642"/>
        </w:trPr>
        <w:tc>
          <w:tcPr>
            <w:tcW w:w="1884" w:type="dxa"/>
            <w:vAlign w:val="center"/>
          </w:tcPr>
          <w:p w14:paraId="74A73C3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BD343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נדרשת לתמוך בהגבלת זמני פעילות ה- </w:t>
            </w:r>
            <w:r w:rsidRPr="000F4F7B">
              <w:rPr>
                <w:rFonts w:ascii="David" w:hAnsi="David" w:cs="David"/>
                <w:b w:val="0"/>
                <w:bCs w:val="0"/>
                <w:sz w:val="24"/>
                <w:szCs w:val="24"/>
                <w:u w:val="none"/>
              </w:rPr>
              <w:t>Session</w:t>
            </w:r>
            <w:r w:rsidRPr="000F4F7B">
              <w:rPr>
                <w:rFonts w:ascii="David" w:hAnsi="David" w:cs="David"/>
                <w:b w:val="0"/>
                <w:bCs w:val="0"/>
                <w:sz w:val="24"/>
                <w:szCs w:val="24"/>
                <w:u w:val="none"/>
                <w:rtl/>
              </w:rPr>
              <w:t xml:space="preserve"> כך שמשתמש אשר יחרוג מזמן הפעילות ש</w:t>
            </w:r>
            <w:r w:rsidRPr="000F4F7B">
              <w:rPr>
                <w:rFonts w:ascii="David" w:hAnsi="David" w:cs="David" w:hint="eastAsia"/>
                <w:b w:val="0"/>
                <w:bCs w:val="0"/>
                <w:sz w:val="24"/>
                <w:szCs w:val="24"/>
                <w:u w:val="none"/>
                <w:rtl/>
              </w:rPr>
              <w:t>י</w:t>
            </w:r>
            <w:r w:rsidRPr="000F4F7B">
              <w:rPr>
                <w:rFonts w:ascii="David" w:hAnsi="David" w:cs="David"/>
                <w:b w:val="0"/>
                <w:bCs w:val="0"/>
                <w:sz w:val="24"/>
                <w:szCs w:val="24"/>
                <w:u w:val="none"/>
                <w:rtl/>
              </w:rPr>
              <w:t>וגדר ינותק  הניתוק ייקבע לפי רגישות המידע במערכת (מערכת עם מידע ציבורי - לאחר רצף עבודה של 12 שעות; מערכת עם מידע פרטי/רגיש – לאחר רצף עבודה של 8 שעות)</w:t>
            </w:r>
            <w:r w:rsidRPr="000F4F7B">
              <w:rPr>
                <w:rFonts w:ascii="David" w:hAnsi="David" w:cs="David"/>
                <w:b w:val="0"/>
                <w:bCs w:val="0"/>
                <w:sz w:val="24"/>
                <w:szCs w:val="24"/>
                <w:u w:val="none"/>
              </w:rPr>
              <w:t>.</w:t>
            </w:r>
            <w:r w:rsidRPr="000F4F7B" w:rsidDel="00A83E75">
              <w:rPr>
                <w:rFonts w:ascii="David" w:hAnsi="David" w:cs="David"/>
                <w:b w:val="0"/>
                <w:bCs w:val="0"/>
                <w:sz w:val="24"/>
                <w:szCs w:val="24"/>
                <w:u w:val="none"/>
                <w:rtl/>
              </w:rPr>
              <w:t xml:space="preserve"> </w:t>
            </w:r>
            <w:r w:rsidRPr="000F4F7B">
              <w:rPr>
                <w:rFonts w:ascii="David" w:hAnsi="David" w:cs="David"/>
                <w:b w:val="0"/>
                <w:bCs w:val="0"/>
                <w:sz w:val="24"/>
                <w:szCs w:val="24"/>
                <w:u w:val="none"/>
                <w:rtl/>
              </w:rPr>
              <w:t xml:space="preserve"> </w:t>
            </w:r>
          </w:p>
        </w:tc>
        <w:tc>
          <w:tcPr>
            <w:tcW w:w="1553" w:type="dxa"/>
            <w:vAlign w:val="center"/>
          </w:tcPr>
          <w:p w14:paraId="4B87F02D" w14:textId="77777777" w:rsidR="00331284" w:rsidRPr="000F4F7B" w:rsidRDefault="00000000" w:rsidP="000F4F7B">
            <w:pPr>
              <w:pStyle w:val="Normal20"/>
              <w:spacing w:before="0"/>
              <w:ind w:left="0"/>
              <w:jc w:val="center"/>
              <w:rPr>
                <w:rFonts w:ascii="David" w:hAnsi="David"/>
              </w:rPr>
            </w:pPr>
            <w:sdt>
              <w:sdtPr>
                <w:rPr>
                  <w:rFonts w:ascii="David" w:hAnsi="David"/>
                  <w:rtl/>
                </w:rPr>
                <w:id w:val="65912540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BF9C09D" w14:textId="77777777" w:rsidTr="00C13F1E">
        <w:trPr>
          <w:trHeight w:val="642"/>
        </w:trPr>
        <w:tc>
          <w:tcPr>
            <w:tcW w:w="1884" w:type="dxa"/>
            <w:vAlign w:val="center"/>
          </w:tcPr>
          <w:p w14:paraId="137CCD5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5DD226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בניתוק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אוטומטי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לאחר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חוסר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פעילות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שיוגדר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No-activity timeout</w:t>
            </w:r>
            <w:r w:rsidRPr="000F4F7B">
              <w:rPr>
                <w:rFonts w:ascii="David" w:hAnsi="David" w:cs="David"/>
                <w:b w:val="0"/>
                <w:bCs w:val="0"/>
                <w:sz w:val="24"/>
                <w:szCs w:val="24"/>
                <w:u w:val="none"/>
                <w:rtl/>
              </w:rPr>
              <w:t>). משך הזמן עד לניתוק אוטומטי לאחר חוסר פעילות יקבע לפי רגישות המידע במערכת (מידע ציבורי – שעה; מידע פרטי/רגיש – חצי שעה)</w:t>
            </w:r>
            <w:r w:rsidRPr="000F4F7B">
              <w:rPr>
                <w:rFonts w:ascii="David" w:hAnsi="David" w:cs="David"/>
                <w:b w:val="0"/>
                <w:bCs w:val="0"/>
                <w:sz w:val="24"/>
                <w:szCs w:val="24"/>
                <w:u w:val="none"/>
              </w:rPr>
              <w:t>.</w:t>
            </w:r>
          </w:p>
        </w:tc>
        <w:tc>
          <w:tcPr>
            <w:tcW w:w="1553" w:type="dxa"/>
            <w:vAlign w:val="center"/>
          </w:tcPr>
          <w:p w14:paraId="7F7E5116" w14:textId="77777777" w:rsidR="00331284" w:rsidRPr="000F4F7B" w:rsidRDefault="00000000" w:rsidP="000F4F7B">
            <w:pPr>
              <w:pStyle w:val="Normal20"/>
              <w:spacing w:before="0"/>
              <w:ind w:left="0"/>
              <w:jc w:val="center"/>
              <w:rPr>
                <w:rFonts w:ascii="David" w:hAnsi="David"/>
                <w:rtl/>
              </w:rPr>
            </w:pPr>
            <w:sdt>
              <w:sdtPr>
                <w:rPr>
                  <w:rFonts w:ascii="David" w:hAnsi="David"/>
                  <w:rtl/>
                </w:rPr>
                <w:id w:val="-22267782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C38875" w14:textId="77777777" w:rsidTr="00C13F1E">
        <w:trPr>
          <w:trHeight w:val="642"/>
        </w:trPr>
        <w:tc>
          <w:tcPr>
            <w:tcW w:w="1884" w:type="dxa"/>
            <w:vAlign w:val="center"/>
          </w:tcPr>
          <w:p w14:paraId="275F182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62F920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המערכת לכלול באופן מובנה מנגנוני ניהול הרשאות ובקרת גישה מבוססת תפקידים כגון </w:t>
            </w:r>
            <w:r w:rsidRPr="000F4F7B">
              <w:rPr>
                <w:rFonts w:ascii="David" w:hAnsi="David" w:cs="David"/>
                <w:b w:val="0"/>
                <w:bCs w:val="0"/>
                <w:sz w:val="24"/>
                <w:szCs w:val="24"/>
                <w:u w:val="none"/>
              </w:rPr>
              <w:t>RBAC/ABAC</w:t>
            </w:r>
            <w:r w:rsidRPr="000F4F7B">
              <w:rPr>
                <w:rFonts w:ascii="David" w:hAnsi="David" w:cs="David"/>
                <w:b w:val="0"/>
                <w:bCs w:val="0"/>
                <w:sz w:val="24"/>
                <w:szCs w:val="24"/>
                <w:u w:val="none"/>
                <w:rtl/>
              </w:rPr>
              <w:t>.</w:t>
            </w:r>
          </w:p>
        </w:tc>
        <w:tc>
          <w:tcPr>
            <w:tcW w:w="1553" w:type="dxa"/>
            <w:vAlign w:val="center"/>
          </w:tcPr>
          <w:p w14:paraId="6A02C16E" w14:textId="77777777" w:rsidR="00331284" w:rsidRPr="000F4F7B" w:rsidRDefault="00000000" w:rsidP="000F4F7B">
            <w:pPr>
              <w:pStyle w:val="Normal20"/>
              <w:spacing w:before="0"/>
              <w:ind w:left="0"/>
              <w:jc w:val="center"/>
              <w:rPr>
                <w:rFonts w:ascii="David" w:hAnsi="David"/>
              </w:rPr>
            </w:pPr>
            <w:sdt>
              <w:sdtPr>
                <w:rPr>
                  <w:rFonts w:ascii="David" w:hAnsi="David"/>
                  <w:rtl/>
                </w:rPr>
                <w:id w:val="-6010795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CC8A4B4" w14:textId="77777777" w:rsidTr="00C13F1E">
        <w:trPr>
          <w:trHeight w:val="642"/>
        </w:trPr>
        <w:tc>
          <w:tcPr>
            <w:tcW w:w="1884" w:type="dxa"/>
            <w:vAlign w:val="center"/>
          </w:tcPr>
          <w:p w14:paraId="1656AEC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67B933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כל ממשק בין מערכת הספק למערכות המשרד להשתמש בפרוטוקול מאובטח התומך בפרוטוקול</w:t>
            </w:r>
            <w:r w:rsidRPr="000F4F7B">
              <w:rPr>
                <w:rFonts w:ascii="David" w:hAnsi="David" w:cs="David"/>
                <w:b w:val="0"/>
                <w:bCs w:val="0"/>
                <w:sz w:val="24"/>
                <w:szCs w:val="24"/>
                <w:u w:val="none"/>
              </w:rPr>
              <w:t xml:space="preserve">TLS1.3 </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TLS1.2</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בלבד</w:t>
            </w:r>
            <w:r w:rsidRPr="000F4F7B">
              <w:rPr>
                <w:rFonts w:ascii="David" w:hAnsi="David" w:cs="David"/>
                <w:b w:val="0"/>
                <w:bCs w:val="0"/>
                <w:sz w:val="24"/>
                <w:szCs w:val="24"/>
                <w:u w:val="none"/>
                <w:rtl/>
              </w:rPr>
              <w:t>. תוך כדי שימוש בתעודות עם מפתח ציבורי ופרטי אשר מונפקות על ידי</w:t>
            </w:r>
            <w:r w:rsidRPr="000F4F7B">
              <w:rPr>
                <w:rFonts w:ascii="David" w:hAnsi="David" w:cs="David"/>
                <w:b w:val="0"/>
                <w:bCs w:val="0"/>
                <w:sz w:val="24"/>
                <w:szCs w:val="24"/>
                <w:u w:val="none"/>
              </w:rPr>
              <w:t xml:space="preserve">CA </w:t>
            </w:r>
            <w:r w:rsidRPr="000F4F7B">
              <w:rPr>
                <w:rFonts w:ascii="David" w:hAnsi="David" w:cs="David"/>
                <w:b w:val="0"/>
                <w:bCs w:val="0"/>
                <w:sz w:val="24"/>
                <w:szCs w:val="24"/>
                <w:u w:val="none"/>
                <w:rtl/>
              </w:rPr>
              <w:t xml:space="preserve"> מאושר.</w:t>
            </w:r>
          </w:p>
        </w:tc>
        <w:tc>
          <w:tcPr>
            <w:tcW w:w="1553" w:type="dxa"/>
            <w:vAlign w:val="center"/>
          </w:tcPr>
          <w:p w14:paraId="1DCC2C35" w14:textId="77777777" w:rsidR="00331284" w:rsidRPr="000F4F7B" w:rsidRDefault="00000000" w:rsidP="000F4F7B">
            <w:pPr>
              <w:pStyle w:val="Normal20"/>
              <w:spacing w:before="0"/>
              <w:ind w:left="0"/>
              <w:jc w:val="center"/>
              <w:rPr>
                <w:rFonts w:ascii="David" w:hAnsi="David"/>
                <w:rtl/>
              </w:rPr>
            </w:pPr>
            <w:sdt>
              <w:sdtPr>
                <w:rPr>
                  <w:rFonts w:ascii="David" w:hAnsi="David"/>
                  <w:rtl/>
                </w:rPr>
                <w:id w:val="-34331818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4FD1AAA" w14:textId="77777777" w:rsidTr="00C13F1E">
        <w:trPr>
          <w:trHeight w:val="642"/>
        </w:trPr>
        <w:tc>
          <w:tcPr>
            <w:tcW w:w="1884" w:type="dxa"/>
            <w:vAlign w:val="center"/>
          </w:tcPr>
          <w:p w14:paraId="786350B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51DBAE8"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מתחייב לנהל רישום מעודכן של בעלי התפקידים ושל הגישה המוגדרת לכל תפקיד.</w:t>
            </w:r>
          </w:p>
        </w:tc>
        <w:tc>
          <w:tcPr>
            <w:tcW w:w="1553" w:type="dxa"/>
            <w:vAlign w:val="center"/>
          </w:tcPr>
          <w:p w14:paraId="30981226" w14:textId="77777777" w:rsidR="00331284" w:rsidRPr="000F4F7B" w:rsidRDefault="00000000" w:rsidP="000F4F7B">
            <w:pPr>
              <w:pStyle w:val="Normal20"/>
              <w:spacing w:before="0"/>
              <w:ind w:left="0"/>
              <w:jc w:val="center"/>
              <w:rPr>
                <w:rFonts w:ascii="David" w:hAnsi="David"/>
                <w:rtl/>
              </w:rPr>
            </w:pPr>
            <w:sdt>
              <w:sdtPr>
                <w:rPr>
                  <w:rFonts w:ascii="David" w:hAnsi="David"/>
                  <w:rtl/>
                </w:rPr>
                <w:id w:val="-19168797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50E131A" w14:textId="77777777" w:rsidTr="00C13F1E">
        <w:trPr>
          <w:trHeight w:val="642"/>
        </w:trPr>
        <w:tc>
          <w:tcPr>
            <w:tcW w:w="10091" w:type="dxa"/>
            <w:gridSpan w:val="3"/>
            <w:shd w:val="clear" w:color="auto" w:fill="D9E2F3" w:themeFill="accent1" w:themeFillTint="33"/>
            <w:vAlign w:val="center"/>
          </w:tcPr>
          <w:p w14:paraId="0CF4C3F4"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הגנה</w:t>
            </w:r>
            <w:r w:rsidRPr="000F4F7B">
              <w:rPr>
                <w:rFonts w:ascii="David" w:hAnsi="David" w:cs="David"/>
                <w:sz w:val="24"/>
                <w:szCs w:val="24"/>
                <w:u w:val="none"/>
                <w:rtl/>
              </w:rPr>
              <w:t xml:space="preserve"> </w:t>
            </w:r>
            <w:r w:rsidRPr="000F4F7B">
              <w:rPr>
                <w:rFonts w:ascii="David" w:hAnsi="David" w:cs="David" w:hint="eastAsia"/>
                <w:sz w:val="24"/>
                <w:szCs w:val="24"/>
                <w:u w:val="none"/>
                <w:rtl/>
              </w:rPr>
              <w:t>על</w:t>
            </w:r>
            <w:r w:rsidRPr="000F4F7B">
              <w:rPr>
                <w:rFonts w:ascii="David" w:hAnsi="David" w:cs="David"/>
                <w:sz w:val="24"/>
                <w:szCs w:val="24"/>
                <w:u w:val="none"/>
                <w:rtl/>
              </w:rPr>
              <w:t xml:space="preserve"> </w:t>
            </w:r>
            <w:r w:rsidRPr="000F4F7B">
              <w:rPr>
                <w:rFonts w:ascii="David" w:hAnsi="David" w:cs="David" w:hint="eastAsia"/>
                <w:sz w:val="24"/>
                <w:szCs w:val="24"/>
                <w:u w:val="none"/>
                <w:rtl/>
              </w:rPr>
              <w:t>המידע</w:t>
            </w:r>
          </w:p>
        </w:tc>
      </w:tr>
      <w:tr w:rsidR="00331284" w:rsidRPr="00802CDC" w14:paraId="0B477FB6" w14:textId="77777777" w:rsidTr="00C13F1E">
        <w:trPr>
          <w:trHeight w:val="642"/>
        </w:trPr>
        <w:tc>
          <w:tcPr>
            <w:tcW w:w="1884" w:type="dxa"/>
            <w:vAlign w:val="center"/>
          </w:tcPr>
          <w:p w14:paraId="27FF8D6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bottom"/>
          </w:tcPr>
          <w:p w14:paraId="11E0BB2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כברירת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מחדל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בהצפנה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במנוחה</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at rest</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נתוני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התוכן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הנשמרים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היבטי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פרטיות</w:t>
            </w:r>
            <w:r w:rsidRPr="000F4F7B">
              <w:rPr>
                <w:rFonts w:ascii="David" w:hAnsi="David" w:cs="David"/>
                <w:b w:val="0"/>
                <w:bCs w:val="0"/>
                <w:sz w:val="24"/>
                <w:szCs w:val="24"/>
                <w:u w:val="none"/>
                <w:rtl/>
              </w:rPr>
              <w:t>.</w:t>
            </w:r>
          </w:p>
        </w:tc>
        <w:tc>
          <w:tcPr>
            <w:tcW w:w="1553" w:type="dxa"/>
            <w:vAlign w:val="center"/>
          </w:tcPr>
          <w:p w14:paraId="7577AD7D" w14:textId="77777777" w:rsidR="00331284" w:rsidRPr="000F4F7B" w:rsidRDefault="00000000" w:rsidP="000F4F7B">
            <w:pPr>
              <w:pStyle w:val="Normal20"/>
              <w:spacing w:before="0"/>
              <w:ind w:left="0"/>
              <w:jc w:val="center"/>
              <w:rPr>
                <w:rFonts w:ascii="David" w:hAnsi="David"/>
              </w:rPr>
            </w:pPr>
            <w:sdt>
              <w:sdtPr>
                <w:rPr>
                  <w:rFonts w:ascii="David" w:hAnsi="David"/>
                  <w:rtl/>
                </w:rPr>
                <w:id w:val="188952432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36515EE" w14:textId="77777777" w:rsidTr="00C13F1E">
        <w:trPr>
          <w:trHeight w:val="642"/>
        </w:trPr>
        <w:tc>
          <w:tcPr>
            <w:tcW w:w="1884" w:type="dxa"/>
            <w:vAlign w:val="center"/>
          </w:tcPr>
          <w:p w14:paraId="50FB20C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25BDA6"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לתמוך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בתקשורת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מוצפנת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בתווך</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in transit</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רכיבי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הפנימיים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והחיצוניים</w:t>
            </w:r>
            <w:r w:rsidRPr="000F4F7B">
              <w:rPr>
                <w:rFonts w:ascii="David" w:hAnsi="David" w:cs="David"/>
                <w:b w:val="0"/>
                <w:bCs w:val="0"/>
                <w:sz w:val="24"/>
                <w:szCs w:val="24"/>
                <w:u w:val="none"/>
                <w:rtl/>
              </w:rPr>
              <w:t>.</w:t>
            </w:r>
          </w:p>
        </w:tc>
        <w:tc>
          <w:tcPr>
            <w:tcW w:w="1553" w:type="dxa"/>
            <w:vAlign w:val="center"/>
          </w:tcPr>
          <w:p w14:paraId="3BE96218" w14:textId="77777777" w:rsidR="00331284" w:rsidRPr="000F4F7B" w:rsidRDefault="00000000" w:rsidP="000F4F7B">
            <w:pPr>
              <w:pStyle w:val="Normal20"/>
              <w:spacing w:before="0"/>
              <w:ind w:left="0"/>
              <w:jc w:val="center"/>
              <w:rPr>
                <w:rFonts w:ascii="David" w:hAnsi="David"/>
              </w:rPr>
            </w:pPr>
            <w:sdt>
              <w:sdtPr>
                <w:rPr>
                  <w:rFonts w:ascii="David" w:hAnsi="David"/>
                  <w:rtl/>
                </w:rPr>
                <w:id w:val="11486998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BCA4192" w14:textId="77777777" w:rsidTr="00C13F1E">
        <w:trPr>
          <w:trHeight w:val="642"/>
        </w:trPr>
        <w:tc>
          <w:tcPr>
            <w:tcW w:w="1884" w:type="dxa"/>
            <w:vAlign w:val="center"/>
          </w:tcPr>
          <w:p w14:paraId="5806EB74"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C83B07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להגביל</w:t>
            </w:r>
            <w:r w:rsidRPr="000F4F7B">
              <w:rPr>
                <w:rFonts w:ascii="David" w:hAnsi="David" w:cs="David"/>
                <w:b w:val="0"/>
                <w:bCs w:val="0"/>
                <w:sz w:val="24"/>
                <w:szCs w:val="24"/>
                <w:u w:val="none"/>
                <w:rtl/>
              </w:rPr>
              <w:t xml:space="preserve"> את הרשאות הגישה לממשקי הניהול ולתשתיות המערכת  למינימום הנדרש (</w:t>
            </w:r>
            <w:r w:rsidRPr="000F4F7B">
              <w:rPr>
                <w:rFonts w:ascii="David" w:hAnsi="David" w:cs="David"/>
                <w:b w:val="0"/>
                <w:bCs w:val="0"/>
                <w:sz w:val="24"/>
                <w:szCs w:val="24"/>
                <w:u w:val="none"/>
              </w:rPr>
              <w:t>Least Privilege</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r w:rsidRPr="000F4F7B">
              <w:rPr>
                <w:rFonts w:ascii="David" w:hAnsi="David" w:cs="David" w:hint="eastAsia"/>
                <w:b w:val="0"/>
                <w:bCs w:val="0"/>
                <w:sz w:val="24"/>
                <w:szCs w:val="24"/>
                <w:u w:val="none"/>
                <w:rtl/>
              </w:rPr>
              <w:t>ולמשתמשים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מורשים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בלבד</w:t>
            </w:r>
            <w:r w:rsidRPr="000F4F7B">
              <w:rPr>
                <w:rFonts w:ascii="David" w:hAnsi="David" w:cs="David"/>
                <w:b w:val="0"/>
                <w:bCs w:val="0"/>
                <w:sz w:val="24"/>
                <w:szCs w:val="24"/>
                <w:u w:val="none"/>
                <w:rtl/>
              </w:rPr>
              <w:t>.</w:t>
            </w:r>
          </w:p>
        </w:tc>
        <w:tc>
          <w:tcPr>
            <w:tcW w:w="1553" w:type="dxa"/>
            <w:vAlign w:val="center"/>
          </w:tcPr>
          <w:p w14:paraId="03165BBE" w14:textId="77777777" w:rsidR="00331284" w:rsidRPr="000F4F7B" w:rsidRDefault="00000000" w:rsidP="000F4F7B">
            <w:pPr>
              <w:pStyle w:val="Normal20"/>
              <w:spacing w:before="0"/>
              <w:ind w:left="0"/>
              <w:jc w:val="center"/>
              <w:rPr>
                <w:rFonts w:ascii="David" w:hAnsi="David"/>
                <w:rtl/>
              </w:rPr>
            </w:pPr>
            <w:sdt>
              <w:sdtPr>
                <w:rPr>
                  <w:rFonts w:ascii="David" w:hAnsi="David"/>
                  <w:rtl/>
                </w:rPr>
                <w:id w:val="-99610922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7EAA256" w14:textId="77777777" w:rsidTr="00C13F1E">
        <w:trPr>
          <w:trHeight w:val="642"/>
        </w:trPr>
        <w:tc>
          <w:tcPr>
            <w:tcW w:w="1884" w:type="dxa"/>
            <w:vAlign w:val="center"/>
          </w:tcPr>
          <w:p w14:paraId="694244B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E525C83"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אין להעביר בסיסי נתונים מסביבת הייצור לסביבת הפיתוח ללא </w:t>
            </w:r>
            <w:proofErr w:type="spellStart"/>
            <w:r w:rsidRPr="000F4F7B">
              <w:rPr>
                <w:rFonts w:ascii="David" w:hAnsi="David" w:cs="David"/>
                <w:b w:val="0"/>
                <w:bCs w:val="0"/>
                <w:sz w:val="24"/>
                <w:szCs w:val="24"/>
                <w:u w:val="none"/>
                <w:rtl/>
              </w:rPr>
              <w:t>התממה</w:t>
            </w:r>
            <w:proofErr w:type="spellEnd"/>
            <w:r w:rsidRPr="000F4F7B">
              <w:rPr>
                <w:rFonts w:ascii="David" w:hAnsi="David" w:cs="David"/>
                <w:b w:val="0"/>
                <w:bCs w:val="0"/>
                <w:sz w:val="24"/>
                <w:szCs w:val="24"/>
                <w:u w:val="none"/>
                <w:rtl/>
              </w:rPr>
              <w:t xml:space="preserve"> או מיסוך נתונים רגישים.</w:t>
            </w:r>
          </w:p>
        </w:tc>
        <w:tc>
          <w:tcPr>
            <w:tcW w:w="1553" w:type="dxa"/>
            <w:vAlign w:val="center"/>
          </w:tcPr>
          <w:p w14:paraId="28B3E1D0" w14:textId="77777777" w:rsidR="00331284" w:rsidRPr="000F4F7B" w:rsidRDefault="00000000" w:rsidP="000F4F7B">
            <w:pPr>
              <w:pStyle w:val="Normal20"/>
              <w:spacing w:before="0"/>
              <w:ind w:left="0"/>
              <w:jc w:val="center"/>
              <w:rPr>
                <w:rFonts w:ascii="David" w:hAnsi="David"/>
                <w:rtl/>
              </w:rPr>
            </w:pPr>
            <w:sdt>
              <w:sdtPr>
                <w:rPr>
                  <w:rFonts w:ascii="David" w:hAnsi="David"/>
                  <w:rtl/>
                </w:rPr>
                <w:id w:val="-32736832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EAC63DC" w14:textId="77777777" w:rsidTr="00C13F1E">
        <w:trPr>
          <w:trHeight w:val="642"/>
        </w:trPr>
        <w:tc>
          <w:tcPr>
            <w:tcW w:w="1884" w:type="dxa"/>
            <w:vAlign w:val="center"/>
          </w:tcPr>
          <w:p w14:paraId="1F627272"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ECD318B"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אין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w:t>
            </w:r>
            <w:r w:rsidRPr="000F4F7B">
              <w:rPr>
                <w:rFonts w:ascii="David" w:hAnsi="David" w:cs="David"/>
                <w:b w:val="0"/>
                <w:bCs w:val="0"/>
                <w:sz w:val="24"/>
                <w:szCs w:val="24"/>
                <w:u w:val="none"/>
                <w:rtl/>
              </w:rPr>
              <w:t>חסון מפתחות הצפנה בקוד</w:t>
            </w:r>
            <w:r w:rsidRPr="000F4F7B">
              <w:rPr>
                <w:rFonts w:ascii="David" w:hAnsi="David" w:cs="David"/>
                <w:b w:val="0"/>
                <w:bCs w:val="0"/>
                <w:sz w:val="24"/>
                <w:szCs w:val="24"/>
                <w:u w:val="none"/>
              </w:rPr>
              <w:t xml:space="preserve"> (Hardcoded) </w:t>
            </w:r>
            <w:r w:rsidRPr="000F4F7B">
              <w:rPr>
                <w:rFonts w:ascii="David" w:hAnsi="David" w:cs="David"/>
                <w:b w:val="0"/>
                <w:bCs w:val="0"/>
                <w:sz w:val="24"/>
                <w:szCs w:val="24"/>
                <w:u w:val="none"/>
                <w:rtl/>
              </w:rPr>
              <w:t>על המפתחות להיות מאוחסנים במיקום חיצוני למערכת.</w:t>
            </w:r>
          </w:p>
        </w:tc>
        <w:tc>
          <w:tcPr>
            <w:tcW w:w="1553" w:type="dxa"/>
            <w:vAlign w:val="center"/>
          </w:tcPr>
          <w:p w14:paraId="40F268D4"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46280898"/>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034BDBB" w14:textId="77777777" w:rsidTr="00C13F1E">
        <w:trPr>
          <w:trHeight w:val="642"/>
        </w:trPr>
        <w:tc>
          <w:tcPr>
            <w:tcW w:w="1884" w:type="dxa"/>
            <w:vAlign w:val="center"/>
          </w:tcPr>
          <w:p w14:paraId="267FB66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C857233"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העלאת הקבצים </w:t>
            </w:r>
            <w:r w:rsidRPr="000F4F7B">
              <w:rPr>
                <w:rFonts w:ascii="David" w:hAnsi="David" w:cs="David" w:hint="eastAsia"/>
                <w:b w:val="0"/>
                <w:bCs w:val="0"/>
                <w:sz w:val="24"/>
                <w:szCs w:val="24"/>
                <w:u w:val="none"/>
                <w:rtl/>
              </w:rPr>
              <w:t>למערכת</w:t>
            </w:r>
            <w:r w:rsidRPr="000F4F7B">
              <w:rPr>
                <w:rFonts w:ascii="David" w:hAnsi="David" w:cs="David"/>
                <w:b w:val="0"/>
                <w:bCs w:val="0"/>
                <w:sz w:val="24"/>
                <w:szCs w:val="24"/>
                <w:u w:val="none"/>
                <w:rtl/>
              </w:rPr>
              <w:t xml:space="preserve"> תתבצע תוך כדי בדיקת הקבצים מפני וירוסים </w:t>
            </w:r>
            <w:proofErr w:type="spellStart"/>
            <w:r w:rsidRPr="000F4F7B">
              <w:rPr>
                <w:rFonts w:ascii="David" w:hAnsi="David" w:cs="David"/>
                <w:b w:val="0"/>
                <w:bCs w:val="0"/>
                <w:sz w:val="24"/>
                <w:szCs w:val="24"/>
                <w:u w:val="none"/>
                <w:rtl/>
              </w:rPr>
              <w:t>ונוזקות</w:t>
            </w:r>
            <w:proofErr w:type="spellEnd"/>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וסינון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קבצים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לפי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סיומות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פוטנציאל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לסיכון</w:t>
            </w:r>
            <w:r w:rsidRPr="000F4F7B">
              <w:rPr>
                <w:rFonts w:ascii="David" w:hAnsi="David" w:cs="David"/>
                <w:b w:val="0"/>
                <w:bCs w:val="0"/>
                <w:sz w:val="24"/>
                <w:szCs w:val="24"/>
                <w:u w:val="none"/>
                <w:rtl/>
              </w:rPr>
              <w:t>.</w:t>
            </w:r>
          </w:p>
        </w:tc>
        <w:tc>
          <w:tcPr>
            <w:tcW w:w="1553" w:type="dxa"/>
            <w:vAlign w:val="center"/>
          </w:tcPr>
          <w:p w14:paraId="767ACDC4"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0581354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C6DD54" w14:textId="77777777" w:rsidTr="00C13F1E">
        <w:trPr>
          <w:trHeight w:val="642"/>
        </w:trPr>
        <w:tc>
          <w:tcPr>
            <w:tcW w:w="10091" w:type="dxa"/>
            <w:gridSpan w:val="3"/>
            <w:shd w:val="clear" w:color="auto" w:fill="D9E2F3" w:themeFill="accent1" w:themeFillTint="33"/>
            <w:vAlign w:val="center"/>
          </w:tcPr>
          <w:p w14:paraId="625F8D91"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גישת</w:t>
            </w:r>
            <w:r w:rsidRPr="000F4F7B">
              <w:rPr>
                <w:rFonts w:ascii="David" w:hAnsi="David" w:cs="David"/>
                <w:sz w:val="24"/>
                <w:szCs w:val="24"/>
                <w:u w:val="none"/>
                <w:rtl/>
              </w:rPr>
              <w:t xml:space="preserve"> </w:t>
            </w:r>
            <w:r w:rsidRPr="000F4F7B">
              <w:rPr>
                <w:rFonts w:ascii="David" w:hAnsi="David" w:cs="David" w:hint="eastAsia"/>
                <w:sz w:val="24"/>
                <w:szCs w:val="24"/>
                <w:u w:val="none"/>
                <w:rtl/>
              </w:rPr>
              <w:t>תמיכה</w:t>
            </w:r>
          </w:p>
        </w:tc>
      </w:tr>
      <w:tr w:rsidR="00331284" w:rsidRPr="00802CDC" w14:paraId="6E63B652" w14:textId="77777777" w:rsidTr="00C13F1E">
        <w:trPr>
          <w:trHeight w:val="642"/>
        </w:trPr>
        <w:tc>
          <w:tcPr>
            <w:tcW w:w="1884" w:type="dxa"/>
            <w:vAlign w:val="center"/>
          </w:tcPr>
          <w:p w14:paraId="1625975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B2BA472"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יספק תמיכה, ליווי, הטמעה ומענה לתקלות עבור המערכת, באופן טלפוני או באופן מקוון. </w:t>
            </w:r>
          </w:p>
        </w:tc>
        <w:tc>
          <w:tcPr>
            <w:tcW w:w="1553" w:type="dxa"/>
            <w:vAlign w:val="center"/>
          </w:tcPr>
          <w:p w14:paraId="145079F7" w14:textId="77777777" w:rsidR="00331284" w:rsidRPr="000F4F7B" w:rsidRDefault="00000000" w:rsidP="000F4F7B">
            <w:pPr>
              <w:pStyle w:val="Normal20"/>
              <w:spacing w:before="0"/>
              <w:ind w:left="0"/>
              <w:jc w:val="center"/>
              <w:rPr>
                <w:rFonts w:ascii="David" w:hAnsi="David"/>
                <w:rtl/>
              </w:rPr>
            </w:pPr>
            <w:sdt>
              <w:sdtPr>
                <w:rPr>
                  <w:rFonts w:ascii="David" w:hAnsi="David"/>
                  <w:rtl/>
                </w:rPr>
                <w:id w:val="-29992766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3E6BACD" w14:textId="77777777" w:rsidTr="00C13F1E">
        <w:trPr>
          <w:trHeight w:val="642"/>
        </w:trPr>
        <w:tc>
          <w:tcPr>
            <w:tcW w:w="10091" w:type="dxa"/>
            <w:gridSpan w:val="3"/>
            <w:shd w:val="clear" w:color="auto" w:fill="D9E2F3" w:themeFill="accent1" w:themeFillTint="33"/>
            <w:vAlign w:val="center"/>
          </w:tcPr>
          <w:p w14:paraId="02564D79"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פיתוח</w:t>
            </w:r>
            <w:r w:rsidRPr="000F4F7B">
              <w:rPr>
                <w:rFonts w:ascii="David" w:hAnsi="David" w:cs="David"/>
                <w:sz w:val="24"/>
                <w:szCs w:val="24"/>
                <w:u w:val="none"/>
                <w:rtl/>
              </w:rPr>
              <w:t xml:space="preserve"> </w:t>
            </w:r>
            <w:r w:rsidRPr="000F4F7B">
              <w:rPr>
                <w:rFonts w:ascii="David" w:hAnsi="David" w:cs="David" w:hint="eastAsia"/>
                <w:sz w:val="24"/>
                <w:szCs w:val="24"/>
                <w:u w:val="none"/>
                <w:rtl/>
              </w:rPr>
              <w:t>קוד</w:t>
            </w:r>
            <w:r w:rsidRPr="000F4F7B">
              <w:rPr>
                <w:rFonts w:ascii="David" w:hAnsi="David" w:cs="David"/>
                <w:sz w:val="24"/>
                <w:szCs w:val="24"/>
                <w:u w:val="none"/>
                <w:rtl/>
              </w:rPr>
              <w:t xml:space="preserve"> </w:t>
            </w:r>
            <w:r w:rsidRPr="000F4F7B">
              <w:rPr>
                <w:rFonts w:ascii="David" w:hAnsi="David" w:cs="David" w:hint="eastAsia"/>
                <w:sz w:val="24"/>
                <w:szCs w:val="24"/>
                <w:u w:val="none"/>
                <w:rtl/>
              </w:rPr>
              <w:t>וניהול</w:t>
            </w:r>
            <w:r w:rsidRPr="000F4F7B">
              <w:rPr>
                <w:rFonts w:ascii="David" w:hAnsi="David" w:cs="David"/>
                <w:sz w:val="24"/>
                <w:szCs w:val="24"/>
                <w:u w:val="none"/>
                <w:rtl/>
              </w:rPr>
              <w:t xml:space="preserve"> </w:t>
            </w:r>
            <w:r w:rsidRPr="000F4F7B">
              <w:rPr>
                <w:rFonts w:ascii="David" w:hAnsi="David" w:cs="David" w:hint="eastAsia"/>
                <w:sz w:val="24"/>
                <w:szCs w:val="24"/>
                <w:u w:val="none"/>
                <w:rtl/>
              </w:rPr>
              <w:t>תצורה</w:t>
            </w:r>
          </w:p>
        </w:tc>
      </w:tr>
      <w:tr w:rsidR="00331284" w:rsidRPr="00802CDC" w14:paraId="50061213" w14:textId="77777777" w:rsidTr="00C13F1E">
        <w:trPr>
          <w:trHeight w:val="642"/>
        </w:trPr>
        <w:tc>
          <w:tcPr>
            <w:tcW w:w="1884" w:type="dxa"/>
            <w:vAlign w:val="center"/>
          </w:tcPr>
          <w:p w14:paraId="05992BE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60354CA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המוצעת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תתבסס</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שפת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(סגור/פתוח) </w:t>
            </w:r>
            <w:r w:rsidRPr="000F4F7B">
              <w:rPr>
                <w:rFonts w:ascii="David" w:hAnsi="David" w:cs="David" w:hint="eastAsia"/>
                <w:b w:val="0"/>
                <w:bCs w:val="0"/>
                <w:sz w:val="24"/>
                <w:szCs w:val="24"/>
                <w:u w:val="none"/>
                <w:rtl/>
              </w:rPr>
              <w:t>מודרני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ומהימן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בגרסה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עדכנית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מתוחזקת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ונתמכת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באופן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פעיל</w:t>
            </w:r>
            <w:r w:rsidRPr="000F4F7B">
              <w:rPr>
                <w:rFonts w:ascii="David" w:hAnsi="David" w:cs="David"/>
                <w:b w:val="0"/>
                <w:bCs w:val="0"/>
                <w:sz w:val="24"/>
                <w:szCs w:val="24"/>
                <w:u w:val="none"/>
                <w:rtl/>
              </w:rPr>
              <w:t>.</w:t>
            </w:r>
          </w:p>
        </w:tc>
        <w:tc>
          <w:tcPr>
            <w:tcW w:w="1553" w:type="dxa"/>
            <w:vAlign w:val="center"/>
          </w:tcPr>
          <w:p w14:paraId="77CB5EF0" w14:textId="77777777" w:rsidR="00331284" w:rsidRPr="000F4F7B" w:rsidRDefault="00000000" w:rsidP="000F4F7B">
            <w:pPr>
              <w:pStyle w:val="Normal20"/>
              <w:spacing w:before="0"/>
              <w:ind w:left="0"/>
              <w:jc w:val="center"/>
              <w:rPr>
                <w:rFonts w:ascii="David" w:hAnsi="David"/>
              </w:rPr>
            </w:pPr>
            <w:sdt>
              <w:sdtPr>
                <w:rPr>
                  <w:rFonts w:ascii="David" w:hAnsi="David"/>
                  <w:rtl/>
                </w:rPr>
                <w:id w:val="-45656566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0C6809F" w14:textId="77777777" w:rsidTr="00C13F1E">
        <w:trPr>
          <w:trHeight w:val="642"/>
        </w:trPr>
        <w:tc>
          <w:tcPr>
            <w:tcW w:w="1884" w:type="dxa"/>
            <w:vAlign w:val="center"/>
          </w:tcPr>
          <w:p w14:paraId="13F04A8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67FEE7"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רכיבי המערכת המוצעת לרבות שרתים, מערכות הפעלה, בסיסי נתונים, אפליקציה, רכיב ענן ועוד יוקשחו לפי המלצות יצרן או תקן </w:t>
            </w:r>
            <w:r w:rsidRPr="000F4F7B">
              <w:rPr>
                <w:rFonts w:ascii="David" w:hAnsi="David" w:cs="David"/>
                <w:b w:val="0"/>
                <w:bCs w:val="0"/>
                <w:sz w:val="24"/>
                <w:szCs w:val="24"/>
                <w:u w:val="none"/>
              </w:rPr>
              <w:t>NIST</w:t>
            </w:r>
            <w:r w:rsidRPr="000F4F7B">
              <w:rPr>
                <w:rFonts w:ascii="David" w:hAnsi="David" w:cs="David"/>
                <w:b w:val="0"/>
                <w:bCs w:val="0"/>
                <w:sz w:val="24"/>
                <w:szCs w:val="24"/>
                <w:u w:val="none"/>
                <w:rtl/>
              </w:rPr>
              <w:t>.</w:t>
            </w:r>
          </w:p>
        </w:tc>
        <w:tc>
          <w:tcPr>
            <w:tcW w:w="1553" w:type="dxa"/>
            <w:vAlign w:val="center"/>
          </w:tcPr>
          <w:p w14:paraId="24AA9FF0" w14:textId="77777777" w:rsidR="00331284" w:rsidRPr="000F4F7B" w:rsidRDefault="00000000" w:rsidP="000F4F7B">
            <w:pPr>
              <w:pStyle w:val="Normal20"/>
              <w:spacing w:before="0"/>
              <w:ind w:left="0"/>
              <w:jc w:val="center"/>
              <w:rPr>
                <w:rFonts w:ascii="David" w:hAnsi="David"/>
                <w:rtl/>
              </w:rPr>
            </w:pPr>
            <w:sdt>
              <w:sdtPr>
                <w:rPr>
                  <w:rFonts w:ascii="David" w:hAnsi="David"/>
                  <w:rtl/>
                </w:rPr>
                <w:id w:val="51534927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FA814D7" w14:textId="77777777" w:rsidTr="00C13F1E">
        <w:trPr>
          <w:trHeight w:val="642"/>
        </w:trPr>
        <w:tc>
          <w:tcPr>
            <w:tcW w:w="1884" w:type="dxa"/>
            <w:vAlign w:val="center"/>
          </w:tcPr>
          <w:p w14:paraId="1A4123B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03CFB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בקרה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הכנסת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תוכנה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ממקור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חיצוני</w:t>
            </w:r>
            <w:r w:rsidRPr="000F4F7B">
              <w:rPr>
                <w:rFonts w:ascii="David" w:hAnsi="David" w:cs="David"/>
                <w:b w:val="0"/>
                <w:bCs w:val="0"/>
                <w:sz w:val="24"/>
                <w:szCs w:val="24"/>
                <w:u w:val="none"/>
                <w:rtl/>
              </w:rPr>
              <w:t xml:space="preserve"> (כגון </w:t>
            </w:r>
            <w:r w:rsidRPr="000F4F7B">
              <w:rPr>
                <w:rFonts w:ascii="David" w:hAnsi="David" w:cs="David" w:hint="eastAsia"/>
                <w:b w:val="0"/>
                <w:bCs w:val="0"/>
                <w:sz w:val="24"/>
                <w:szCs w:val="24"/>
                <w:u w:val="none"/>
                <w:rtl/>
              </w:rPr>
              <w:t>חבילות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ספריות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קוד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מוצרי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צד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שלישי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לרבות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סריקת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חולשות</w:t>
            </w:r>
            <w:r w:rsidRPr="000F4F7B">
              <w:rPr>
                <w:rFonts w:ascii="David" w:hAnsi="David" w:cs="David"/>
                <w:b w:val="0"/>
                <w:bCs w:val="0"/>
                <w:sz w:val="24"/>
                <w:szCs w:val="24"/>
                <w:u w:val="none"/>
                <w:rtl/>
              </w:rPr>
              <w:t>/</w:t>
            </w:r>
            <w:proofErr w:type="spellStart"/>
            <w:r w:rsidRPr="000F4F7B">
              <w:rPr>
                <w:rFonts w:ascii="David" w:hAnsi="David" w:cs="David" w:hint="eastAsia"/>
                <w:b w:val="0"/>
                <w:bCs w:val="0"/>
                <w:sz w:val="24"/>
                <w:szCs w:val="24"/>
                <w:u w:val="none"/>
                <w:rtl/>
              </w:rPr>
              <w:t>פגיעויות</w:t>
            </w:r>
            <w:proofErr w:type="spellEnd"/>
            <w:r w:rsidRPr="000F4F7B">
              <w:rPr>
                <w:rFonts w:ascii="David" w:hAnsi="David" w:cs="David"/>
                <w:b w:val="0"/>
                <w:bCs w:val="0"/>
                <w:sz w:val="24"/>
                <w:szCs w:val="24"/>
                <w:u w:val="none"/>
                <w:rtl/>
              </w:rPr>
              <w:t xml:space="preserve"> אבטחה מוכרות. </w:t>
            </w:r>
          </w:p>
        </w:tc>
        <w:tc>
          <w:tcPr>
            <w:tcW w:w="1553" w:type="dxa"/>
            <w:vAlign w:val="center"/>
          </w:tcPr>
          <w:p w14:paraId="3D437339" w14:textId="77777777" w:rsidR="00331284" w:rsidRPr="000F4F7B" w:rsidRDefault="00000000" w:rsidP="000F4F7B">
            <w:pPr>
              <w:pStyle w:val="Normal20"/>
              <w:spacing w:before="0"/>
              <w:ind w:left="0"/>
              <w:jc w:val="center"/>
              <w:rPr>
                <w:rFonts w:ascii="David" w:hAnsi="David"/>
              </w:rPr>
            </w:pPr>
            <w:sdt>
              <w:sdtPr>
                <w:rPr>
                  <w:rFonts w:ascii="David" w:hAnsi="David"/>
                  <w:rtl/>
                </w:rPr>
                <w:id w:val="8256405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1464730" w14:textId="77777777" w:rsidTr="00C13F1E">
        <w:trPr>
          <w:trHeight w:val="642"/>
        </w:trPr>
        <w:tc>
          <w:tcPr>
            <w:tcW w:w="1884" w:type="dxa"/>
            <w:vAlign w:val="center"/>
          </w:tcPr>
          <w:p w14:paraId="4E3472B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21C4E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הקוד</w:t>
            </w:r>
            <w:r w:rsidRPr="000F4F7B">
              <w:rPr>
                <w:rFonts w:ascii="David" w:hAnsi="David" w:cs="David"/>
                <w:b w:val="0"/>
                <w:bCs w:val="0"/>
                <w:sz w:val="24"/>
                <w:szCs w:val="24"/>
                <w:u w:val="none"/>
                <w:rtl/>
              </w:rPr>
              <w:t xml:space="preserve"> ייסרק באמצעי </w:t>
            </w:r>
            <w:r w:rsidRPr="000F4F7B">
              <w:rPr>
                <w:rFonts w:ascii="David" w:hAnsi="David" w:cs="David"/>
                <w:b w:val="0"/>
                <w:bCs w:val="0"/>
                <w:sz w:val="24"/>
                <w:szCs w:val="24"/>
                <w:u w:val="none"/>
              </w:rPr>
              <w:t>SAST</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Static Application Security Testing</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w:t>
            </w:r>
            <w:r w:rsidRPr="000F4F7B">
              <w:rPr>
                <w:rFonts w:ascii="David" w:hAnsi="David" w:cs="David"/>
                <w:b w:val="0"/>
                <w:bCs w:val="0"/>
                <w:sz w:val="24"/>
                <w:szCs w:val="24"/>
                <w:u w:val="none"/>
              </w:rPr>
              <w:t>DAST</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Dynamic Application Security Testing</w:t>
            </w:r>
            <w:r w:rsidRPr="000F4F7B">
              <w:rPr>
                <w:rFonts w:ascii="David" w:hAnsi="David" w:cs="David"/>
                <w:b w:val="0"/>
                <w:bCs w:val="0"/>
                <w:sz w:val="24"/>
                <w:szCs w:val="24"/>
                <w:u w:val="none"/>
                <w:rtl/>
              </w:rPr>
              <w:t xml:space="preserve">). ליקויי </w:t>
            </w:r>
            <w:r w:rsidRPr="000F4F7B">
              <w:rPr>
                <w:rFonts w:ascii="David" w:hAnsi="David" w:cs="David" w:hint="eastAsia"/>
                <w:b w:val="0"/>
                <w:bCs w:val="0"/>
                <w:sz w:val="24"/>
                <w:szCs w:val="24"/>
                <w:u w:val="none"/>
                <w:rtl/>
              </w:rPr>
              <w:t>תוכנה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אבטחה אשר יופיעו בדוח הסריקה יתוקנו בטרם העלאתם לסביבת הייצור</w:t>
            </w:r>
            <w:r w:rsidRPr="000F4F7B">
              <w:rPr>
                <w:rFonts w:ascii="David" w:hAnsi="David" w:cs="David"/>
                <w:b w:val="0"/>
                <w:bCs w:val="0"/>
                <w:sz w:val="24"/>
                <w:szCs w:val="24"/>
                <w:u w:val="none"/>
              </w:rPr>
              <w:t>.</w:t>
            </w:r>
          </w:p>
        </w:tc>
        <w:tc>
          <w:tcPr>
            <w:tcW w:w="1553" w:type="dxa"/>
            <w:vAlign w:val="center"/>
          </w:tcPr>
          <w:p w14:paraId="238C87E6" w14:textId="77777777" w:rsidR="00331284" w:rsidRPr="000F4F7B" w:rsidRDefault="00000000" w:rsidP="000F4F7B">
            <w:pPr>
              <w:pStyle w:val="Normal20"/>
              <w:spacing w:before="0"/>
              <w:ind w:left="0"/>
              <w:jc w:val="center"/>
              <w:rPr>
                <w:rFonts w:ascii="David" w:hAnsi="David"/>
                <w:rtl/>
              </w:rPr>
            </w:pPr>
            <w:sdt>
              <w:sdtPr>
                <w:rPr>
                  <w:rFonts w:ascii="David" w:hAnsi="David"/>
                  <w:rtl/>
                </w:rPr>
                <w:id w:val="-179527868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D444ABB" w14:textId="77777777" w:rsidTr="00C13F1E">
        <w:trPr>
          <w:trHeight w:val="642"/>
        </w:trPr>
        <w:tc>
          <w:tcPr>
            <w:tcW w:w="1884" w:type="dxa"/>
            <w:vAlign w:val="center"/>
          </w:tcPr>
          <w:p w14:paraId="6025E4F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8CD9A1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ליישם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תהליכי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פיתוח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מאובטח</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SSDLC</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עבור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המוצעת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לאורך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מחזור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החיים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729E4830" w14:textId="77777777" w:rsidR="00331284" w:rsidRPr="000F4F7B" w:rsidRDefault="00000000" w:rsidP="000F4F7B">
            <w:pPr>
              <w:pStyle w:val="Normal20"/>
              <w:spacing w:before="0"/>
              <w:ind w:left="0"/>
              <w:jc w:val="center"/>
              <w:rPr>
                <w:rFonts w:ascii="David" w:hAnsi="David"/>
              </w:rPr>
            </w:pPr>
            <w:sdt>
              <w:sdtPr>
                <w:rPr>
                  <w:rFonts w:ascii="David" w:hAnsi="David"/>
                  <w:rtl/>
                </w:rPr>
                <w:id w:val="76827583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64B0CEE6" w14:textId="77777777" w:rsidTr="00C13F1E">
        <w:trPr>
          <w:trHeight w:val="642"/>
        </w:trPr>
        <w:tc>
          <w:tcPr>
            <w:tcW w:w="1884" w:type="dxa"/>
            <w:vAlign w:val="center"/>
          </w:tcPr>
          <w:p w14:paraId="7FF3B3FB"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34CB266"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המוצעת נדרשת לעמוד בדרישות </w:t>
            </w:r>
            <w:r w:rsidRPr="000F4F7B">
              <w:rPr>
                <w:rFonts w:ascii="David" w:hAnsi="David" w:cs="David"/>
                <w:b w:val="0"/>
                <w:bCs w:val="0"/>
                <w:sz w:val="24"/>
                <w:szCs w:val="24"/>
                <w:u w:val="none"/>
              </w:rPr>
              <w:t>OWASP Top 10 - Application Security Risks</w:t>
            </w:r>
            <w:r w:rsidRPr="000F4F7B">
              <w:rPr>
                <w:rFonts w:ascii="David" w:hAnsi="David" w:cs="David"/>
                <w:b w:val="0"/>
                <w:bCs w:val="0"/>
                <w:sz w:val="24"/>
                <w:szCs w:val="24"/>
                <w:u w:val="none"/>
                <w:rtl/>
              </w:rPr>
              <w:t>.</w:t>
            </w:r>
          </w:p>
        </w:tc>
        <w:tc>
          <w:tcPr>
            <w:tcW w:w="1553" w:type="dxa"/>
            <w:vAlign w:val="center"/>
          </w:tcPr>
          <w:p w14:paraId="7064C39A" w14:textId="77777777" w:rsidR="00331284" w:rsidRPr="000F4F7B" w:rsidRDefault="00000000" w:rsidP="000F4F7B">
            <w:pPr>
              <w:pStyle w:val="Normal20"/>
              <w:spacing w:before="0"/>
              <w:ind w:left="0"/>
              <w:jc w:val="center"/>
              <w:rPr>
                <w:rFonts w:ascii="David" w:hAnsi="David"/>
                <w:rtl/>
              </w:rPr>
            </w:pPr>
            <w:sdt>
              <w:sdtPr>
                <w:rPr>
                  <w:rFonts w:ascii="David" w:hAnsi="David"/>
                  <w:rtl/>
                </w:rPr>
                <w:id w:val="147826666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EE1C8C2" w14:textId="77777777" w:rsidTr="00C13F1E">
        <w:trPr>
          <w:trHeight w:val="642"/>
        </w:trPr>
        <w:tc>
          <w:tcPr>
            <w:tcW w:w="1884" w:type="dxa"/>
            <w:vAlign w:val="center"/>
          </w:tcPr>
          <w:p w14:paraId="6DFE336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C060AA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המוצעת נדרשת לעמוד בדרישות </w:t>
            </w:r>
            <w:r w:rsidRPr="000F4F7B">
              <w:rPr>
                <w:rFonts w:ascii="David" w:hAnsi="David" w:cs="David"/>
                <w:b w:val="0"/>
                <w:bCs w:val="0"/>
                <w:sz w:val="24"/>
                <w:szCs w:val="24"/>
                <w:u w:val="none"/>
              </w:rPr>
              <w:t>OWASP Top 10 - CI/CD Security Risks</w:t>
            </w:r>
            <w:r w:rsidRPr="000F4F7B">
              <w:rPr>
                <w:rFonts w:ascii="David" w:hAnsi="David" w:cs="David"/>
                <w:b w:val="0"/>
                <w:bCs w:val="0"/>
                <w:sz w:val="24"/>
                <w:szCs w:val="24"/>
                <w:u w:val="none"/>
                <w:rtl/>
              </w:rPr>
              <w:t>.</w:t>
            </w:r>
          </w:p>
        </w:tc>
        <w:tc>
          <w:tcPr>
            <w:tcW w:w="1553" w:type="dxa"/>
            <w:vAlign w:val="center"/>
          </w:tcPr>
          <w:p w14:paraId="1ED43AD5" w14:textId="77777777" w:rsidR="00331284" w:rsidRPr="000F4F7B" w:rsidRDefault="00000000" w:rsidP="000F4F7B">
            <w:pPr>
              <w:pStyle w:val="Normal20"/>
              <w:spacing w:before="0"/>
              <w:ind w:left="0"/>
              <w:jc w:val="center"/>
              <w:rPr>
                <w:rFonts w:ascii="David" w:hAnsi="David"/>
              </w:rPr>
            </w:pPr>
            <w:sdt>
              <w:sdtPr>
                <w:rPr>
                  <w:rFonts w:ascii="David" w:hAnsi="David"/>
                  <w:rtl/>
                </w:rPr>
                <w:id w:val="-126969225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80A2D34" w14:textId="77777777" w:rsidTr="00C13F1E">
        <w:trPr>
          <w:trHeight w:val="642"/>
        </w:trPr>
        <w:tc>
          <w:tcPr>
            <w:tcW w:w="1884" w:type="dxa"/>
            <w:vAlign w:val="center"/>
          </w:tcPr>
          <w:p w14:paraId="46DF89F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8BD0AF3"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b w:val="0"/>
                <w:bCs w:val="0"/>
                <w:sz w:val="24"/>
                <w:szCs w:val="24"/>
                <w:u w:val="none"/>
                <w:rtl/>
              </w:rPr>
              <w:t>הספק נדרש לבצע מבדקי חדירה</w:t>
            </w:r>
            <w:r w:rsidRPr="000F4F7B">
              <w:rPr>
                <w:rFonts w:ascii="David" w:hAnsi="David" w:cs="David"/>
                <w:b w:val="0"/>
                <w:bCs w:val="0"/>
                <w:sz w:val="24"/>
                <w:szCs w:val="24"/>
                <w:u w:val="none"/>
              </w:rPr>
              <w:t xml:space="preserve">(PT) </w:t>
            </w:r>
            <w:r w:rsidRPr="000F4F7B">
              <w:rPr>
                <w:rFonts w:ascii="David" w:hAnsi="David" w:cs="David"/>
                <w:b w:val="0"/>
                <w:bCs w:val="0"/>
                <w:sz w:val="24"/>
                <w:szCs w:val="24"/>
                <w:u w:val="none"/>
                <w:rtl/>
              </w:rPr>
              <w:t xml:space="preserve"> אפליקטיביים וסקרי קוד (</w:t>
            </w:r>
            <w:r w:rsidRPr="000F4F7B">
              <w:rPr>
                <w:rFonts w:ascii="David" w:hAnsi="David" w:cs="David"/>
                <w:b w:val="0"/>
                <w:bCs w:val="0"/>
                <w:sz w:val="24"/>
                <w:szCs w:val="24"/>
                <w:u w:val="none"/>
              </w:rPr>
              <w:t>Code Review</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תקופתיים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לשנה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רכיבי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5759B88F" w14:textId="77777777" w:rsidR="00331284" w:rsidRPr="000F4F7B" w:rsidRDefault="00000000" w:rsidP="000F4F7B">
            <w:pPr>
              <w:pStyle w:val="Normal20"/>
              <w:spacing w:before="0"/>
              <w:ind w:left="0"/>
              <w:jc w:val="center"/>
              <w:rPr>
                <w:rFonts w:ascii="David" w:hAnsi="David"/>
              </w:rPr>
            </w:pPr>
            <w:sdt>
              <w:sdtPr>
                <w:rPr>
                  <w:rFonts w:ascii="David" w:hAnsi="David"/>
                  <w:rtl/>
                </w:rPr>
                <w:id w:val="-36444146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4191FA9" w14:textId="77777777" w:rsidTr="00C13F1E">
        <w:trPr>
          <w:trHeight w:val="642"/>
        </w:trPr>
        <w:tc>
          <w:tcPr>
            <w:tcW w:w="1884" w:type="dxa"/>
            <w:vAlign w:val="center"/>
          </w:tcPr>
          <w:p w14:paraId="2974E2E8"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31AEE8"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מתחייב</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לטפל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הממצאים</w:t>
            </w:r>
            <w:r w:rsidRPr="000F4F7B">
              <w:rPr>
                <w:rFonts w:ascii="David" w:hAnsi="David" w:cs="David"/>
                <w:b w:val="0"/>
                <w:bCs w:val="0"/>
                <w:sz w:val="24"/>
                <w:szCs w:val="24"/>
                <w:u w:val="none"/>
                <w:rtl/>
              </w:rPr>
              <w:t xml:space="preserve">/ליקויים </w:t>
            </w:r>
            <w:r w:rsidRPr="000F4F7B">
              <w:rPr>
                <w:rFonts w:ascii="David" w:hAnsi="David" w:cs="David" w:hint="eastAsia"/>
                <w:b w:val="0"/>
                <w:bCs w:val="0"/>
                <w:sz w:val="24"/>
                <w:szCs w:val="24"/>
                <w:u w:val="none"/>
                <w:rtl/>
              </w:rPr>
              <w:t>שיעלו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בבדיקות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ולתקן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הנדרש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לצמצום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הסיכון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ופערי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האבטחה</w:t>
            </w:r>
            <w:r w:rsidRPr="000F4F7B">
              <w:rPr>
                <w:rFonts w:ascii="David" w:hAnsi="David" w:cs="David"/>
                <w:b w:val="0"/>
                <w:bCs w:val="0"/>
                <w:sz w:val="24"/>
                <w:szCs w:val="24"/>
                <w:u w:val="none"/>
                <w:rtl/>
              </w:rPr>
              <w:t>.</w:t>
            </w:r>
            <w:r w:rsidRPr="000F4F7B">
              <w:rPr>
                <w:rFonts w:ascii="David" w:hAnsi="David" w:cs="David"/>
                <w:b w:val="0"/>
                <w:bCs w:val="0"/>
                <w:sz w:val="24"/>
                <w:szCs w:val="24"/>
                <w:u w:val="none"/>
              </w:rPr>
              <w:t xml:space="preserve"> </w:t>
            </w:r>
            <w:r w:rsidRPr="000F4F7B">
              <w:rPr>
                <w:rFonts w:ascii="David" w:hAnsi="David" w:cs="David"/>
                <w:b w:val="0"/>
                <w:bCs w:val="0"/>
                <w:sz w:val="24"/>
                <w:szCs w:val="24"/>
                <w:u w:val="none"/>
                <w:rtl/>
              </w:rPr>
              <w:t>לאחר תיקון הממצאים יש לערוך בדיקת אבטחת מידע חוזרת</w:t>
            </w:r>
            <w:r w:rsidRPr="000F4F7B">
              <w:rPr>
                <w:rFonts w:ascii="David" w:hAnsi="David" w:cs="David"/>
                <w:b w:val="0"/>
                <w:bCs w:val="0"/>
                <w:sz w:val="24"/>
                <w:szCs w:val="24"/>
                <w:u w:val="none"/>
              </w:rPr>
              <w:t>.</w:t>
            </w:r>
          </w:p>
        </w:tc>
        <w:tc>
          <w:tcPr>
            <w:tcW w:w="1553" w:type="dxa"/>
            <w:vAlign w:val="center"/>
          </w:tcPr>
          <w:p w14:paraId="010FBED8" w14:textId="77777777" w:rsidR="00331284" w:rsidRPr="000F4F7B" w:rsidRDefault="00000000" w:rsidP="000F4F7B">
            <w:pPr>
              <w:pStyle w:val="Normal20"/>
              <w:spacing w:before="0"/>
              <w:ind w:left="0"/>
              <w:jc w:val="center"/>
              <w:rPr>
                <w:rFonts w:ascii="David" w:hAnsi="David"/>
              </w:rPr>
            </w:pPr>
            <w:sdt>
              <w:sdtPr>
                <w:rPr>
                  <w:rFonts w:ascii="David" w:hAnsi="David"/>
                  <w:rtl/>
                </w:rPr>
                <w:id w:val="25856788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A18AA15" w14:textId="77777777" w:rsidTr="00C13F1E">
        <w:trPr>
          <w:trHeight w:val="642"/>
        </w:trPr>
        <w:tc>
          <w:tcPr>
            <w:tcW w:w="10091" w:type="dxa"/>
            <w:gridSpan w:val="3"/>
            <w:shd w:val="clear" w:color="auto" w:fill="D9E2F3" w:themeFill="accent1" w:themeFillTint="33"/>
            <w:vAlign w:val="center"/>
          </w:tcPr>
          <w:p w14:paraId="62E08344"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tl/>
              </w:rPr>
            </w:pPr>
            <w:r w:rsidRPr="000F4F7B">
              <w:rPr>
                <w:rFonts w:ascii="David" w:hAnsi="David" w:cs="David" w:hint="eastAsia"/>
                <w:sz w:val="24"/>
                <w:szCs w:val="24"/>
                <w:u w:val="none"/>
                <w:rtl/>
              </w:rPr>
              <w:t>דרישות</w:t>
            </w:r>
            <w:r w:rsidRPr="000F4F7B">
              <w:rPr>
                <w:rFonts w:ascii="David" w:hAnsi="David" w:cs="David"/>
                <w:sz w:val="24"/>
                <w:szCs w:val="24"/>
                <w:u w:val="none"/>
                <w:rtl/>
              </w:rPr>
              <w:t xml:space="preserve"> </w:t>
            </w:r>
            <w:r w:rsidRPr="000F4F7B">
              <w:rPr>
                <w:rFonts w:ascii="David" w:hAnsi="David" w:cs="David" w:hint="eastAsia"/>
                <w:sz w:val="24"/>
                <w:szCs w:val="24"/>
                <w:u w:val="none"/>
                <w:rtl/>
              </w:rPr>
              <w:t>לאפליקציית</w:t>
            </w:r>
            <w:r w:rsidRPr="000F4F7B">
              <w:rPr>
                <w:rFonts w:ascii="David" w:hAnsi="David" w:cs="David"/>
                <w:sz w:val="24"/>
                <w:szCs w:val="24"/>
                <w:u w:val="none"/>
                <w:rtl/>
              </w:rPr>
              <w:t xml:space="preserve"> </w:t>
            </w:r>
            <w:r w:rsidRPr="000F4F7B">
              <w:rPr>
                <w:rFonts w:ascii="David" w:hAnsi="David" w:cs="David" w:hint="eastAsia"/>
                <w:sz w:val="24"/>
                <w:szCs w:val="24"/>
                <w:u w:val="none"/>
                <w:rtl/>
              </w:rPr>
              <w:t>בתצורת</w:t>
            </w:r>
            <w:r w:rsidRPr="000F4F7B">
              <w:rPr>
                <w:rFonts w:ascii="David" w:hAnsi="David" w:cs="David"/>
                <w:sz w:val="24"/>
                <w:szCs w:val="24"/>
                <w:u w:val="none"/>
                <w:rtl/>
              </w:rPr>
              <w:t xml:space="preserve"> </w:t>
            </w:r>
            <w:r w:rsidRPr="000F4F7B">
              <w:rPr>
                <w:rFonts w:ascii="David" w:hAnsi="David" w:cs="David" w:hint="eastAsia"/>
                <w:sz w:val="24"/>
                <w:szCs w:val="24"/>
                <w:u w:val="none"/>
                <w:rtl/>
              </w:rPr>
              <w:t>מובייל</w:t>
            </w:r>
          </w:p>
        </w:tc>
      </w:tr>
      <w:tr w:rsidR="00331284" w:rsidRPr="00802CDC" w14:paraId="09F1E61E" w14:textId="77777777" w:rsidTr="00C13F1E">
        <w:trPr>
          <w:trHeight w:val="642"/>
        </w:trPr>
        <w:tc>
          <w:tcPr>
            <w:tcW w:w="1884" w:type="dxa"/>
            <w:vAlign w:val="center"/>
          </w:tcPr>
          <w:p w14:paraId="7F41D46C"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1B7F298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הנגשת</w:t>
            </w:r>
            <w:r w:rsidRPr="000F4F7B">
              <w:rPr>
                <w:rFonts w:ascii="David" w:hAnsi="David" w:cs="David"/>
                <w:b w:val="0"/>
                <w:bCs w:val="0"/>
                <w:sz w:val="24"/>
                <w:szCs w:val="24"/>
                <w:u w:val="none"/>
                <w:rtl/>
              </w:rPr>
              <w:t xml:space="preserve"> המערכת בתצורת אפליקציית מובייל תתבצע על ידי מפיצים רשמיים כגון </w:t>
            </w:r>
            <w:r w:rsidRPr="000F4F7B">
              <w:rPr>
                <w:rFonts w:ascii="David" w:hAnsi="David" w:cs="David"/>
                <w:b w:val="0"/>
                <w:bCs w:val="0"/>
                <w:sz w:val="24"/>
                <w:szCs w:val="24"/>
                <w:u w:val="none"/>
              </w:rPr>
              <w:t>Google Play</w:t>
            </w:r>
            <w:r w:rsidRPr="000F4F7B">
              <w:rPr>
                <w:rFonts w:ascii="David" w:hAnsi="David" w:cs="David"/>
                <w:b w:val="0"/>
                <w:bCs w:val="0"/>
                <w:sz w:val="24"/>
                <w:szCs w:val="24"/>
                <w:u w:val="none"/>
                <w:rtl/>
              </w:rPr>
              <w:t xml:space="preserve"> ו-</w:t>
            </w:r>
            <w:r w:rsidRPr="000F4F7B">
              <w:rPr>
                <w:rFonts w:ascii="David" w:hAnsi="David" w:cs="David"/>
                <w:b w:val="0"/>
                <w:bCs w:val="0"/>
                <w:sz w:val="24"/>
                <w:szCs w:val="24"/>
                <w:u w:val="none"/>
              </w:rPr>
              <w:t>Apple App Store</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בהתאם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להנחיות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אבטחת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מידע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המפיצים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הרשמיים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ובכפוף</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לאישור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המשרד</w:t>
            </w:r>
            <w:r w:rsidRPr="000F4F7B">
              <w:rPr>
                <w:rFonts w:ascii="David" w:hAnsi="David" w:cs="David"/>
                <w:b w:val="0"/>
                <w:bCs w:val="0"/>
                <w:sz w:val="24"/>
                <w:szCs w:val="24"/>
                <w:u w:val="none"/>
                <w:rtl/>
              </w:rPr>
              <w:t>.</w:t>
            </w:r>
          </w:p>
        </w:tc>
        <w:tc>
          <w:tcPr>
            <w:tcW w:w="1553" w:type="dxa"/>
            <w:vAlign w:val="center"/>
          </w:tcPr>
          <w:p w14:paraId="7869B28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63914314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85DD2F" w14:textId="77777777" w:rsidTr="00C13F1E">
        <w:trPr>
          <w:trHeight w:val="642"/>
        </w:trPr>
        <w:tc>
          <w:tcPr>
            <w:tcW w:w="1884" w:type="dxa"/>
            <w:vAlign w:val="center"/>
          </w:tcPr>
          <w:p w14:paraId="2015CC1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F42605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לא תשמור מידע מוגן או חסוי במכשיר ללא הצפנת הנתונים</w:t>
            </w:r>
            <w:r w:rsidRPr="000F4F7B">
              <w:rPr>
                <w:rFonts w:ascii="David" w:hAnsi="David" w:cs="David"/>
                <w:b w:val="0"/>
                <w:bCs w:val="0"/>
                <w:sz w:val="24"/>
                <w:szCs w:val="24"/>
                <w:u w:val="none"/>
              </w:rPr>
              <w:t>.</w:t>
            </w:r>
          </w:p>
        </w:tc>
        <w:tc>
          <w:tcPr>
            <w:tcW w:w="1553" w:type="dxa"/>
            <w:vAlign w:val="center"/>
          </w:tcPr>
          <w:p w14:paraId="3077FF32" w14:textId="77777777" w:rsidR="00331284" w:rsidRPr="000F4F7B" w:rsidRDefault="00000000" w:rsidP="000F4F7B">
            <w:pPr>
              <w:pStyle w:val="Normal20"/>
              <w:spacing w:before="0"/>
              <w:ind w:left="0"/>
              <w:jc w:val="center"/>
              <w:rPr>
                <w:rFonts w:ascii="David" w:hAnsi="David"/>
                <w:rtl/>
              </w:rPr>
            </w:pPr>
            <w:sdt>
              <w:sdtPr>
                <w:rPr>
                  <w:rFonts w:ascii="David" w:hAnsi="David"/>
                  <w:rtl/>
                </w:rPr>
                <w:id w:val="1323161397"/>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644CCA8" w14:textId="77777777" w:rsidTr="00C13F1E">
        <w:trPr>
          <w:trHeight w:val="642"/>
        </w:trPr>
        <w:tc>
          <w:tcPr>
            <w:tcW w:w="1884" w:type="dxa"/>
            <w:vAlign w:val="center"/>
          </w:tcPr>
          <w:p w14:paraId="58831A8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89CBD2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תאפשר למשתמשים למחוק את כל הנתונים הקשורים אליה באופן פשוט וברור</w:t>
            </w:r>
            <w:r w:rsidRPr="000F4F7B">
              <w:rPr>
                <w:rFonts w:ascii="David" w:hAnsi="David" w:cs="David"/>
                <w:b w:val="0"/>
                <w:bCs w:val="0"/>
                <w:sz w:val="24"/>
                <w:szCs w:val="24"/>
                <w:u w:val="none"/>
              </w:rPr>
              <w:t>.</w:t>
            </w:r>
          </w:p>
        </w:tc>
        <w:tc>
          <w:tcPr>
            <w:tcW w:w="1553" w:type="dxa"/>
            <w:vAlign w:val="center"/>
          </w:tcPr>
          <w:p w14:paraId="701239E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97890935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94E84B9" w14:textId="77777777" w:rsidTr="00C13F1E">
        <w:trPr>
          <w:trHeight w:val="642"/>
        </w:trPr>
        <w:tc>
          <w:tcPr>
            <w:tcW w:w="1884" w:type="dxa"/>
            <w:vAlign w:val="center"/>
          </w:tcPr>
          <w:p w14:paraId="186C0C3F"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41E7DBE"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0F4F7B">
              <w:rPr>
                <w:rFonts w:ascii="David" w:hAnsi="David" w:cs="David"/>
                <w:b w:val="0"/>
                <w:bCs w:val="0"/>
                <w:sz w:val="24"/>
                <w:szCs w:val="24"/>
                <w:u w:val="none"/>
              </w:rPr>
              <w:t>.</w:t>
            </w:r>
          </w:p>
        </w:tc>
        <w:tc>
          <w:tcPr>
            <w:tcW w:w="1553" w:type="dxa"/>
            <w:vAlign w:val="center"/>
          </w:tcPr>
          <w:p w14:paraId="20CAA5FC" w14:textId="77777777" w:rsidR="00331284" w:rsidRPr="000F4F7B" w:rsidRDefault="00000000" w:rsidP="000F4F7B">
            <w:pPr>
              <w:pStyle w:val="Normal20"/>
              <w:spacing w:before="0"/>
              <w:ind w:left="0"/>
              <w:jc w:val="center"/>
              <w:rPr>
                <w:rFonts w:ascii="David" w:hAnsi="David"/>
                <w:rtl/>
              </w:rPr>
            </w:pPr>
            <w:sdt>
              <w:sdtPr>
                <w:rPr>
                  <w:rFonts w:ascii="David" w:hAnsi="David"/>
                  <w:rtl/>
                </w:rPr>
                <w:id w:val="-41470103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393DBEC" w14:textId="77777777" w:rsidTr="00C13F1E">
        <w:trPr>
          <w:trHeight w:val="642"/>
        </w:trPr>
        <w:tc>
          <w:tcPr>
            <w:tcW w:w="1884" w:type="dxa"/>
            <w:vAlign w:val="center"/>
          </w:tcPr>
          <w:p w14:paraId="74466E5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D0313B5"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התקשורת בין האפליקציה לשרת ההזדהות צריכה להיות מוצפנת ומאובטחת</w:t>
            </w:r>
            <w:r w:rsidRPr="000F4F7B">
              <w:rPr>
                <w:rFonts w:ascii="David" w:hAnsi="David" w:cs="David"/>
                <w:b w:val="0"/>
                <w:bCs w:val="0"/>
                <w:sz w:val="24"/>
                <w:szCs w:val="24"/>
                <w:u w:val="none"/>
              </w:rPr>
              <w:t>.</w:t>
            </w:r>
          </w:p>
        </w:tc>
        <w:tc>
          <w:tcPr>
            <w:tcW w:w="1553" w:type="dxa"/>
            <w:vAlign w:val="center"/>
          </w:tcPr>
          <w:p w14:paraId="0A17F161" w14:textId="77777777" w:rsidR="00331284" w:rsidRPr="000F4F7B" w:rsidRDefault="00000000" w:rsidP="000F4F7B">
            <w:pPr>
              <w:pStyle w:val="Normal20"/>
              <w:spacing w:before="0"/>
              <w:ind w:left="0"/>
              <w:jc w:val="center"/>
              <w:rPr>
                <w:rFonts w:ascii="David" w:hAnsi="David"/>
                <w:rtl/>
              </w:rPr>
            </w:pPr>
            <w:sdt>
              <w:sdtPr>
                <w:rPr>
                  <w:rFonts w:ascii="David" w:hAnsi="David"/>
                  <w:rtl/>
                </w:rPr>
                <w:id w:val="-150944538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7310CC4" w14:textId="77777777" w:rsidTr="00C13F1E">
        <w:trPr>
          <w:trHeight w:val="642"/>
        </w:trPr>
        <w:tc>
          <w:tcPr>
            <w:tcW w:w="1884" w:type="dxa"/>
            <w:vAlign w:val="center"/>
          </w:tcPr>
          <w:p w14:paraId="6A68C3B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298BFD"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הגישה לאפליקציה המכילה מידע מוגן מחייבת הזדהות </w:t>
            </w:r>
            <w:r w:rsidRPr="000F4F7B">
              <w:rPr>
                <w:rFonts w:ascii="David" w:hAnsi="David" w:cs="David" w:hint="eastAsia"/>
                <w:b w:val="0"/>
                <w:bCs w:val="0"/>
                <w:sz w:val="24"/>
                <w:szCs w:val="24"/>
                <w:u w:val="none"/>
                <w:rtl/>
              </w:rPr>
              <w:t>חזקה</w:t>
            </w:r>
            <w:r w:rsidRPr="000F4F7B">
              <w:rPr>
                <w:rFonts w:ascii="David" w:hAnsi="David" w:cs="David"/>
                <w:b w:val="0"/>
                <w:bCs w:val="0"/>
                <w:sz w:val="24"/>
                <w:szCs w:val="24"/>
                <w:u w:val="none"/>
                <w:rtl/>
              </w:rPr>
              <w:t xml:space="preserve"> כגון אימות רב-גורמי </w:t>
            </w:r>
            <w:r w:rsidRPr="000F4F7B">
              <w:rPr>
                <w:rFonts w:ascii="David" w:hAnsi="David" w:cs="David"/>
                <w:b w:val="0"/>
                <w:bCs w:val="0"/>
                <w:sz w:val="24"/>
                <w:szCs w:val="24"/>
                <w:u w:val="none"/>
              </w:rPr>
              <w:t>MFA)</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הזדהות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ביומטרית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וכדומה</w:t>
            </w:r>
            <w:r w:rsidRPr="000F4F7B">
              <w:rPr>
                <w:rFonts w:ascii="David" w:hAnsi="David" w:cs="David"/>
                <w:b w:val="0"/>
                <w:bCs w:val="0"/>
                <w:sz w:val="24"/>
                <w:szCs w:val="24"/>
                <w:u w:val="none"/>
                <w:rtl/>
              </w:rPr>
              <w:t>.</w:t>
            </w:r>
          </w:p>
        </w:tc>
        <w:tc>
          <w:tcPr>
            <w:tcW w:w="1553" w:type="dxa"/>
            <w:vAlign w:val="center"/>
          </w:tcPr>
          <w:p w14:paraId="64EC4572" w14:textId="77777777" w:rsidR="00331284" w:rsidRPr="000F4F7B" w:rsidRDefault="00000000" w:rsidP="000F4F7B">
            <w:pPr>
              <w:pStyle w:val="Normal20"/>
              <w:spacing w:before="0"/>
              <w:ind w:left="0"/>
              <w:jc w:val="center"/>
              <w:rPr>
                <w:rFonts w:ascii="David" w:hAnsi="David"/>
                <w:rtl/>
              </w:rPr>
            </w:pPr>
            <w:sdt>
              <w:sdtPr>
                <w:rPr>
                  <w:rFonts w:ascii="David" w:hAnsi="David"/>
                  <w:rtl/>
                </w:rPr>
                <w:id w:val="-118828168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9FC2964" w14:textId="77777777" w:rsidTr="00C13F1E">
        <w:trPr>
          <w:trHeight w:val="642"/>
        </w:trPr>
        <w:tc>
          <w:tcPr>
            <w:tcW w:w="1884" w:type="dxa"/>
            <w:vAlign w:val="center"/>
          </w:tcPr>
          <w:p w14:paraId="0FC399B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DEBD0A6" w14:textId="77777777" w:rsidR="00331284" w:rsidRPr="000F4F7B" w:rsidRDefault="00331284" w:rsidP="000F4F7B">
            <w:pPr>
              <w:pStyle w:val="12"/>
              <w:spacing w:before="0" w:after="0" w:line="360" w:lineRule="auto"/>
              <w:rPr>
                <w:rFonts w:ascii="David" w:hAnsi="David" w:cs="David"/>
                <w:b w:val="0"/>
                <w:bCs w:val="0"/>
                <w:i/>
                <w:iCs/>
                <w:sz w:val="24"/>
                <w:szCs w:val="24"/>
                <w:highlight w:val="yellow"/>
                <w:u w:val="none"/>
              </w:rPr>
            </w:pPr>
            <w:r w:rsidRPr="000F4F7B">
              <w:rPr>
                <w:rFonts w:ascii="David" w:hAnsi="David" w:cs="David" w:hint="eastAsia"/>
                <w:b w:val="0"/>
                <w:bCs w:val="0"/>
                <w:sz w:val="24"/>
                <w:szCs w:val="24"/>
                <w:u w:val="none"/>
                <w:rtl/>
              </w:rPr>
              <w:t>גישת</w:t>
            </w:r>
            <w:r w:rsidRPr="000F4F7B">
              <w:rPr>
                <w:rFonts w:ascii="David" w:hAnsi="David" w:cs="David"/>
                <w:b w:val="0"/>
                <w:bCs w:val="0"/>
                <w:sz w:val="24"/>
                <w:szCs w:val="24"/>
                <w:u w:val="none"/>
                <w:rtl/>
              </w:rPr>
              <w:t xml:space="preserve"> האפליקציה לנתונים השמורים במכשיר, כגון אנשי קשר, תמונות ופרטים אישיים של המשתמש, ייעשה רק </w:t>
            </w:r>
            <w:r w:rsidRPr="000F4F7B">
              <w:rPr>
                <w:rFonts w:ascii="David" w:hAnsi="David" w:cs="David" w:hint="eastAsia"/>
                <w:b w:val="0"/>
                <w:bCs w:val="0"/>
                <w:sz w:val="24"/>
                <w:szCs w:val="24"/>
                <w:u w:val="none"/>
                <w:rtl/>
              </w:rPr>
              <w:t>בהסכמת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המשתמש</w:t>
            </w:r>
            <w:r w:rsidRPr="000F4F7B">
              <w:rPr>
                <w:rFonts w:ascii="David" w:hAnsi="David" w:cs="David"/>
                <w:b w:val="0"/>
                <w:bCs w:val="0"/>
                <w:sz w:val="24"/>
                <w:szCs w:val="24"/>
                <w:u w:val="none"/>
                <w:rtl/>
              </w:rPr>
              <w:t xml:space="preserve">. במעמד הבדיקה, </w:t>
            </w:r>
            <w:r w:rsidRPr="000F4F7B">
              <w:rPr>
                <w:rFonts w:ascii="David" w:hAnsi="David" w:cs="David" w:hint="eastAsia"/>
                <w:b w:val="0"/>
                <w:bCs w:val="0"/>
                <w:sz w:val="24"/>
                <w:szCs w:val="24"/>
                <w:u w:val="none"/>
                <w:rtl/>
              </w:rPr>
              <w:t>הספק</w:t>
            </w:r>
            <w:r w:rsidRPr="000F4F7B">
              <w:rPr>
                <w:rFonts w:ascii="David" w:hAnsi="David" w:cs="David"/>
                <w:b w:val="0"/>
                <w:bCs w:val="0"/>
                <w:sz w:val="24"/>
                <w:szCs w:val="24"/>
                <w:u w:val="none"/>
                <w:rtl/>
              </w:rPr>
              <w:t xml:space="preserve"> יגדיר אילו נתונים </w:t>
            </w:r>
            <w:r w:rsidRPr="000F4F7B">
              <w:rPr>
                <w:rFonts w:ascii="David" w:hAnsi="David" w:cs="David" w:hint="eastAsia"/>
                <w:b w:val="0"/>
                <w:bCs w:val="0"/>
                <w:sz w:val="24"/>
                <w:szCs w:val="24"/>
                <w:u w:val="none"/>
                <w:rtl/>
              </w:rPr>
              <w:t>הוא</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צריך</w:t>
            </w:r>
            <w:r w:rsidRPr="000F4F7B">
              <w:rPr>
                <w:rFonts w:ascii="David" w:hAnsi="David" w:cs="David"/>
                <w:b w:val="0"/>
                <w:bCs w:val="0"/>
                <w:sz w:val="24"/>
                <w:szCs w:val="24"/>
                <w:u w:val="none"/>
                <w:rtl/>
              </w:rPr>
              <w:t xml:space="preserve"> ומה השימוש שייעשה בהם. </w:t>
            </w:r>
          </w:p>
        </w:tc>
        <w:tc>
          <w:tcPr>
            <w:tcW w:w="1553" w:type="dxa"/>
            <w:vAlign w:val="center"/>
          </w:tcPr>
          <w:p w14:paraId="3AB056BB" w14:textId="77777777" w:rsidR="00331284" w:rsidRPr="000F4F7B" w:rsidRDefault="00000000" w:rsidP="000F4F7B">
            <w:pPr>
              <w:pStyle w:val="Normal20"/>
              <w:spacing w:before="0"/>
              <w:ind w:left="0"/>
              <w:jc w:val="center"/>
              <w:rPr>
                <w:rFonts w:ascii="David" w:hAnsi="David"/>
                <w:rtl/>
              </w:rPr>
            </w:pPr>
            <w:sdt>
              <w:sdtPr>
                <w:rPr>
                  <w:rFonts w:ascii="David" w:hAnsi="David"/>
                  <w:rtl/>
                </w:rPr>
                <w:id w:val="-1083139533"/>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81F3863" w14:textId="77777777" w:rsidTr="00C13F1E">
        <w:trPr>
          <w:trHeight w:val="642"/>
        </w:trPr>
        <w:tc>
          <w:tcPr>
            <w:tcW w:w="10091" w:type="dxa"/>
            <w:gridSpan w:val="3"/>
            <w:shd w:val="clear" w:color="auto" w:fill="D9E2F3" w:themeFill="accent1" w:themeFillTint="33"/>
            <w:vAlign w:val="center"/>
          </w:tcPr>
          <w:p w14:paraId="79CC928E"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תחזוקת</w:t>
            </w:r>
            <w:r w:rsidRPr="000F4F7B">
              <w:rPr>
                <w:rFonts w:ascii="David" w:hAnsi="David" w:cs="David"/>
                <w:sz w:val="24"/>
                <w:szCs w:val="24"/>
                <w:u w:val="none"/>
                <w:rtl/>
              </w:rPr>
              <w:t xml:space="preserve"> </w:t>
            </w:r>
            <w:r w:rsidRPr="000F4F7B">
              <w:rPr>
                <w:rFonts w:ascii="David" w:hAnsi="David" w:cs="David" w:hint="eastAsia"/>
                <w:sz w:val="24"/>
                <w:szCs w:val="24"/>
                <w:u w:val="none"/>
                <w:rtl/>
              </w:rPr>
              <w:t>סביבת</w:t>
            </w:r>
            <w:r w:rsidRPr="000F4F7B">
              <w:rPr>
                <w:rFonts w:ascii="David" w:hAnsi="David" w:cs="David"/>
                <w:sz w:val="24"/>
                <w:szCs w:val="24"/>
                <w:u w:val="none"/>
                <w:rtl/>
              </w:rPr>
              <w:t xml:space="preserve"> </w:t>
            </w:r>
            <w:r w:rsidRPr="000F4F7B">
              <w:rPr>
                <w:rFonts w:ascii="David" w:hAnsi="David" w:cs="David" w:hint="eastAsia"/>
                <w:sz w:val="24"/>
                <w:szCs w:val="24"/>
                <w:u w:val="none"/>
                <w:rtl/>
              </w:rPr>
              <w:t>הפיתוח</w:t>
            </w:r>
          </w:p>
        </w:tc>
      </w:tr>
      <w:tr w:rsidR="00331284" w:rsidRPr="00802CDC" w14:paraId="53112899" w14:textId="77777777" w:rsidTr="00C13F1E">
        <w:trPr>
          <w:trHeight w:val="642"/>
        </w:trPr>
        <w:tc>
          <w:tcPr>
            <w:tcW w:w="1884" w:type="dxa"/>
            <w:vAlign w:val="center"/>
          </w:tcPr>
          <w:p w14:paraId="20C30FE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645AD8A" w14:textId="77777777" w:rsidR="00331284" w:rsidRPr="000F4F7B" w:rsidRDefault="00331284" w:rsidP="000F4F7B">
            <w:pPr>
              <w:pStyle w:val="12"/>
              <w:spacing w:before="0" w:after="0" w:line="360" w:lineRule="auto"/>
              <w:rPr>
                <w:rFonts w:ascii="David" w:hAnsi="David" w:cs="David"/>
                <w:i/>
                <w:iCs/>
                <w:sz w:val="24"/>
                <w:szCs w:val="24"/>
                <w:u w:val="none"/>
                <w:rtl/>
              </w:rPr>
            </w:pPr>
            <w:r w:rsidRPr="000F4F7B">
              <w:rPr>
                <w:rFonts w:ascii="David" w:hAnsi="David" w:cs="David"/>
                <w:b w:val="0"/>
                <w:bCs w:val="0"/>
                <w:sz w:val="24"/>
                <w:szCs w:val="24"/>
                <w:u w:val="none"/>
                <w:rtl/>
              </w:rPr>
              <w:t xml:space="preserve">יש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הפרדה מוחלטת בין סביבת הייצור לסביבת הפיתוח. </w:t>
            </w:r>
            <w:r w:rsidRPr="000F4F7B">
              <w:rPr>
                <w:rFonts w:ascii="David" w:hAnsi="David" w:cs="David" w:hint="eastAsia"/>
                <w:b w:val="0"/>
                <w:bCs w:val="0"/>
                <w:sz w:val="24"/>
                <w:szCs w:val="24"/>
                <w:u w:val="none"/>
                <w:rtl/>
              </w:rPr>
              <w:t>כמו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יש</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לבצע</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הפרדה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בין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סביבות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הפיתוח</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לסביבות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אחרות</w:t>
            </w:r>
            <w:r w:rsidRPr="000F4F7B">
              <w:rPr>
                <w:rFonts w:ascii="David" w:hAnsi="David" w:cs="David"/>
                <w:b w:val="0"/>
                <w:bCs w:val="0"/>
                <w:sz w:val="24"/>
                <w:szCs w:val="24"/>
                <w:u w:val="none"/>
              </w:rPr>
              <w:t>.</w:t>
            </w:r>
          </w:p>
        </w:tc>
        <w:tc>
          <w:tcPr>
            <w:tcW w:w="1553" w:type="dxa"/>
            <w:vAlign w:val="center"/>
          </w:tcPr>
          <w:p w14:paraId="6A1F6FCE" w14:textId="77777777" w:rsidR="00331284" w:rsidRPr="000F4F7B" w:rsidRDefault="00000000" w:rsidP="000F4F7B">
            <w:pPr>
              <w:pStyle w:val="Normal20"/>
              <w:spacing w:before="0"/>
              <w:ind w:left="0"/>
              <w:jc w:val="center"/>
              <w:rPr>
                <w:rFonts w:ascii="David" w:hAnsi="David"/>
              </w:rPr>
            </w:pPr>
            <w:sdt>
              <w:sdtPr>
                <w:rPr>
                  <w:rFonts w:ascii="David" w:hAnsi="David"/>
                  <w:rtl/>
                </w:rPr>
                <w:id w:val="-178432962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F962E5E" w14:textId="77777777" w:rsidTr="00C13F1E">
        <w:trPr>
          <w:trHeight w:val="642"/>
        </w:trPr>
        <w:tc>
          <w:tcPr>
            <w:tcW w:w="1884" w:type="dxa"/>
            <w:vAlign w:val="center"/>
          </w:tcPr>
          <w:p w14:paraId="544F4B99"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1141A82"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יש לנהל גרסאות פיתוח בשרת מרכזי (</w:t>
            </w:r>
            <w:r w:rsidRPr="000F4F7B">
              <w:rPr>
                <w:rFonts w:ascii="David" w:hAnsi="David" w:cs="David"/>
                <w:b w:val="0"/>
                <w:bCs w:val="0"/>
                <w:sz w:val="24"/>
                <w:szCs w:val="24"/>
                <w:u w:val="none"/>
              </w:rPr>
              <w:t>Control Source</w:t>
            </w:r>
            <w:r w:rsidRPr="000F4F7B">
              <w:rPr>
                <w:rFonts w:ascii="David" w:hAnsi="David" w:cs="David"/>
                <w:b w:val="0"/>
                <w:bCs w:val="0"/>
                <w:sz w:val="24"/>
                <w:szCs w:val="24"/>
                <w:u w:val="none"/>
                <w:rtl/>
              </w:rPr>
              <w:t xml:space="preserve">) לדוגמה: </w:t>
            </w:r>
            <w:r w:rsidRPr="000F4F7B">
              <w:rPr>
                <w:rFonts w:ascii="David" w:hAnsi="David" w:cs="David"/>
                <w:b w:val="0"/>
                <w:bCs w:val="0"/>
                <w:sz w:val="24"/>
                <w:szCs w:val="24"/>
                <w:u w:val="none"/>
              </w:rPr>
              <w:t>TFS</w:t>
            </w:r>
            <w:r w:rsidRPr="000F4F7B">
              <w:rPr>
                <w:rFonts w:ascii="David" w:hAnsi="David" w:cs="David"/>
                <w:b w:val="0"/>
                <w:bCs w:val="0"/>
                <w:sz w:val="24"/>
                <w:szCs w:val="24"/>
                <w:u w:val="none"/>
                <w:rtl/>
              </w:rPr>
              <w:t xml:space="preserve"> או </w:t>
            </w:r>
            <w:r w:rsidRPr="000F4F7B">
              <w:rPr>
                <w:rFonts w:ascii="David" w:hAnsi="David" w:cs="David"/>
                <w:b w:val="0"/>
                <w:bCs w:val="0"/>
                <w:sz w:val="24"/>
                <w:szCs w:val="24"/>
                <w:u w:val="none"/>
              </w:rPr>
              <w:t>SVN</w:t>
            </w:r>
            <w:r w:rsidRPr="000F4F7B">
              <w:rPr>
                <w:rFonts w:ascii="David" w:hAnsi="David" w:cs="David"/>
                <w:b w:val="0"/>
                <w:bCs w:val="0"/>
                <w:sz w:val="24"/>
                <w:szCs w:val="24"/>
                <w:u w:val="none"/>
                <w:rtl/>
              </w:rPr>
              <w:t xml:space="preserve">, או שירות </w:t>
            </w:r>
            <w:r w:rsidRPr="000F4F7B">
              <w:rPr>
                <w:rFonts w:ascii="David" w:hAnsi="David" w:cs="David"/>
                <w:b w:val="0"/>
                <w:bCs w:val="0"/>
                <w:sz w:val="24"/>
                <w:szCs w:val="24"/>
                <w:u w:val="none"/>
              </w:rPr>
              <w:t>GIT</w:t>
            </w:r>
            <w:r w:rsidRPr="000F4F7B">
              <w:rPr>
                <w:rFonts w:ascii="David" w:hAnsi="David" w:cs="David"/>
                <w:b w:val="0"/>
                <w:bCs w:val="0"/>
                <w:sz w:val="24"/>
                <w:szCs w:val="24"/>
                <w:u w:val="none"/>
                <w:rtl/>
              </w:rPr>
              <w:t>.</w:t>
            </w:r>
          </w:p>
        </w:tc>
        <w:tc>
          <w:tcPr>
            <w:tcW w:w="1553" w:type="dxa"/>
            <w:vAlign w:val="center"/>
          </w:tcPr>
          <w:p w14:paraId="7B498C3E" w14:textId="77777777" w:rsidR="00331284" w:rsidRPr="000F4F7B" w:rsidRDefault="00000000" w:rsidP="000F4F7B">
            <w:pPr>
              <w:pStyle w:val="Normal20"/>
              <w:spacing w:before="0"/>
              <w:ind w:left="0"/>
              <w:jc w:val="center"/>
              <w:rPr>
                <w:rFonts w:ascii="David" w:hAnsi="David"/>
              </w:rPr>
            </w:pPr>
            <w:sdt>
              <w:sdtPr>
                <w:rPr>
                  <w:rFonts w:ascii="David" w:hAnsi="David"/>
                  <w:rtl/>
                </w:rPr>
                <w:id w:val="-176058926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4B09219E" w14:textId="77777777" w:rsidTr="00C13F1E">
        <w:trPr>
          <w:trHeight w:val="642"/>
        </w:trPr>
        <w:tc>
          <w:tcPr>
            <w:tcW w:w="1884" w:type="dxa"/>
            <w:vAlign w:val="center"/>
          </w:tcPr>
          <w:p w14:paraId="4F7DBDA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25E203B8"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אין לאפשר </w:t>
            </w:r>
            <w:r w:rsidRPr="000F4F7B">
              <w:rPr>
                <w:rFonts w:ascii="David" w:hAnsi="David" w:cs="David" w:hint="eastAsia"/>
                <w:b w:val="0"/>
                <w:bCs w:val="0"/>
                <w:sz w:val="24"/>
                <w:szCs w:val="24"/>
                <w:u w:val="none"/>
                <w:rtl/>
              </w:rPr>
              <w:t>למפתחים</w:t>
            </w:r>
            <w:r w:rsidRPr="000F4F7B">
              <w:rPr>
                <w:rFonts w:ascii="David" w:hAnsi="David" w:cs="David"/>
                <w:b w:val="0"/>
                <w:bCs w:val="0"/>
                <w:sz w:val="24"/>
                <w:szCs w:val="24"/>
                <w:u w:val="none"/>
                <w:rtl/>
              </w:rPr>
              <w:t xml:space="preserve"> גישה לבסיסי נתונים בסביבת הייצור</w:t>
            </w:r>
            <w:r w:rsidRPr="000F4F7B">
              <w:rPr>
                <w:rFonts w:ascii="David" w:hAnsi="David" w:cs="David"/>
                <w:b w:val="0"/>
                <w:bCs w:val="0"/>
                <w:sz w:val="24"/>
                <w:szCs w:val="24"/>
                <w:u w:val="none"/>
              </w:rPr>
              <w:t xml:space="preserve"> .</w:t>
            </w:r>
          </w:p>
        </w:tc>
        <w:tc>
          <w:tcPr>
            <w:tcW w:w="1553" w:type="dxa"/>
            <w:vAlign w:val="center"/>
          </w:tcPr>
          <w:p w14:paraId="6AB55EF7" w14:textId="77777777" w:rsidR="00331284" w:rsidRPr="000F4F7B" w:rsidRDefault="00000000" w:rsidP="000F4F7B">
            <w:pPr>
              <w:pStyle w:val="Normal20"/>
              <w:spacing w:before="0"/>
              <w:ind w:left="0"/>
              <w:jc w:val="center"/>
              <w:rPr>
                <w:rFonts w:ascii="David" w:hAnsi="David"/>
              </w:rPr>
            </w:pPr>
            <w:sdt>
              <w:sdtPr>
                <w:rPr>
                  <w:rFonts w:ascii="David" w:hAnsi="David"/>
                  <w:rtl/>
                </w:rPr>
                <w:id w:val="975560544"/>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7C502AA" w14:textId="77777777" w:rsidTr="00C13F1E">
        <w:trPr>
          <w:trHeight w:val="642"/>
        </w:trPr>
        <w:tc>
          <w:tcPr>
            <w:tcW w:w="10091" w:type="dxa"/>
            <w:gridSpan w:val="3"/>
            <w:shd w:val="clear" w:color="auto" w:fill="D9E2F3" w:themeFill="accent1" w:themeFillTint="33"/>
            <w:vAlign w:val="center"/>
          </w:tcPr>
          <w:p w14:paraId="385B75DA"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ניטור</w:t>
            </w:r>
            <w:r w:rsidRPr="000F4F7B">
              <w:rPr>
                <w:rFonts w:ascii="David" w:hAnsi="David" w:cs="David"/>
                <w:sz w:val="24"/>
                <w:szCs w:val="24"/>
                <w:u w:val="none"/>
                <w:rtl/>
              </w:rPr>
              <w:t xml:space="preserve"> </w:t>
            </w:r>
            <w:r w:rsidRPr="000F4F7B">
              <w:rPr>
                <w:rFonts w:ascii="David" w:hAnsi="David" w:cs="David" w:hint="eastAsia"/>
                <w:sz w:val="24"/>
                <w:szCs w:val="24"/>
                <w:u w:val="none"/>
                <w:rtl/>
              </w:rPr>
              <w:t>וחקירה</w:t>
            </w:r>
          </w:p>
        </w:tc>
      </w:tr>
      <w:tr w:rsidR="00331284" w:rsidRPr="00802CDC" w14:paraId="50F5FF71" w14:textId="77777777" w:rsidTr="00C13F1E">
        <w:trPr>
          <w:trHeight w:val="642"/>
        </w:trPr>
        <w:tc>
          <w:tcPr>
            <w:tcW w:w="1884" w:type="dxa"/>
            <w:vAlign w:val="center"/>
          </w:tcPr>
          <w:p w14:paraId="4C03FEC3"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05151D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רישום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ותיעוד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מסודר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ורציף</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ללוג</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Log</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גישה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שינוי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הגדרות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ופעילות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וקבצים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w:t>
            </w:r>
          </w:p>
        </w:tc>
        <w:tc>
          <w:tcPr>
            <w:tcW w:w="1553" w:type="dxa"/>
            <w:vAlign w:val="center"/>
          </w:tcPr>
          <w:p w14:paraId="5ABE48A6" w14:textId="77777777" w:rsidR="00331284" w:rsidRPr="000F4F7B" w:rsidRDefault="00000000" w:rsidP="000F4F7B">
            <w:pPr>
              <w:pStyle w:val="Normal20"/>
              <w:spacing w:before="0"/>
              <w:ind w:left="0"/>
              <w:jc w:val="center"/>
              <w:rPr>
                <w:rFonts w:ascii="David" w:hAnsi="David"/>
              </w:rPr>
            </w:pPr>
            <w:sdt>
              <w:sdtPr>
                <w:rPr>
                  <w:rFonts w:ascii="David" w:hAnsi="David"/>
                  <w:rtl/>
                </w:rPr>
                <w:id w:val="-112053665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5D7C32F" w14:textId="77777777" w:rsidTr="00C13F1E">
        <w:trPr>
          <w:trHeight w:val="642"/>
        </w:trPr>
        <w:tc>
          <w:tcPr>
            <w:tcW w:w="1884" w:type="dxa"/>
            <w:vAlign w:val="center"/>
          </w:tcPr>
          <w:p w14:paraId="0855648D"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FF282C"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קבצי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הלוג</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יהיו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מוגנים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מפני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גישה</w:t>
            </w:r>
            <w:r w:rsidRPr="000F4F7B">
              <w:rPr>
                <w:rFonts w:ascii="David" w:hAnsi="David" w:cs="David"/>
                <w:b w:val="0"/>
                <w:bCs w:val="0"/>
                <w:sz w:val="24"/>
                <w:szCs w:val="24"/>
                <w:u w:val="none"/>
                <w:rtl/>
              </w:rPr>
              <w:t xml:space="preserve"> (צפייה, </w:t>
            </w:r>
            <w:r w:rsidRPr="000F4F7B">
              <w:rPr>
                <w:rFonts w:ascii="David" w:hAnsi="David" w:cs="David" w:hint="eastAsia"/>
                <w:b w:val="0"/>
                <w:bCs w:val="0"/>
                <w:sz w:val="24"/>
                <w:szCs w:val="24"/>
                <w:u w:val="none"/>
                <w:rtl/>
              </w:rPr>
              <w:t>שינוי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מחיקה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משתמשי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ומנהלי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w:t>
            </w:r>
            <w:r w:rsidRPr="000F4F7B">
              <w:rPr>
                <w:rFonts w:ascii="David" w:hAnsi="David" w:cs="David"/>
                <w:b w:val="0"/>
                <w:bCs w:val="0"/>
                <w:sz w:val="24"/>
                <w:szCs w:val="24"/>
                <w:u w:val="none"/>
                <w:rtl/>
              </w:rPr>
              <w:t xml:space="preserve">/או </w:t>
            </w:r>
            <w:r w:rsidRPr="000F4F7B">
              <w:rPr>
                <w:rFonts w:ascii="David" w:hAnsi="David" w:cs="David" w:hint="eastAsia"/>
                <w:b w:val="0"/>
                <w:bCs w:val="0"/>
                <w:sz w:val="24"/>
                <w:szCs w:val="24"/>
                <w:u w:val="none"/>
                <w:rtl/>
              </w:rPr>
              <w:t>גורמים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לא</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מורשים</w:t>
            </w:r>
            <w:r w:rsidRPr="000F4F7B">
              <w:rPr>
                <w:rFonts w:ascii="David" w:hAnsi="David" w:cs="David"/>
                <w:b w:val="0"/>
                <w:bCs w:val="0"/>
                <w:sz w:val="24"/>
                <w:szCs w:val="24"/>
                <w:u w:val="none"/>
                <w:rtl/>
              </w:rPr>
              <w:t>.</w:t>
            </w:r>
          </w:p>
        </w:tc>
        <w:tc>
          <w:tcPr>
            <w:tcW w:w="1553" w:type="dxa"/>
            <w:vAlign w:val="center"/>
          </w:tcPr>
          <w:p w14:paraId="2DB50D9B" w14:textId="77777777" w:rsidR="00331284" w:rsidRPr="000F4F7B" w:rsidRDefault="00000000" w:rsidP="000F4F7B">
            <w:pPr>
              <w:pStyle w:val="Normal20"/>
              <w:spacing w:before="0"/>
              <w:ind w:left="0"/>
              <w:jc w:val="center"/>
              <w:rPr>
                <w:rFonts w:ascii="David" w:hAnsi="David"/>
              </w:rPr>
            </w:pPr>
            <w:sdt>
              <w:sdtPr>
                <w:rPr>
                  <w:rFonts w:ascii="David" w:hAnsi="David"/>
                  <w:rtl/>
                </w:rPr>
                <w:id w:val="2566836"/>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F3D30A6" w14:textId="77777777" w:rsidTr="00C13F1E">
        <w:trPr>
          <w:trHeight w:val="642"/>
        </w:trPr>
        <w:tc>
          <w:tcPr>
            <w:tcW w:w="1884" w:type="dxa"/>
            <w:tcBorders>
              <w:bottom w:val="single" w:sz="4" w:space="0" w:color="auto"/>
            </w:tcBorders>
            <w:vAlign w:val="center"/>
          </w:tcPr>
          <w:p w14:paraId="1167ADAE"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tcBorders>
              <w:bottom w:val="single" w:sz="4" w:space="0" w:color="auto"/>
            </w:tcBorders>
            <w:vAlign w:val="center"/>
          </w:tcPr>
          <w:p w14:paraId="517EAA40"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מערכות</w:t>
            </w:r>
            <w:r w:rsidRPr="000F4F7B">
              <w:rPr>
                <w:rFonts w:ascii="David" w:hAnsi="David" w:cs="David"/>
                <w:b w:val="0"/>
                <w:bCs w:val="0"/>
                <w:sz w:val="24"/>
                <w:szCs w:val="24"/>
                <w:u w:val="none"/>
                <w:rtl/>
              </w:rPr>
              <w:t xml:space="preserve"> ניהול פדגוגי ומערכות ניהול כספים יכללו תמיכה בהעברה ושידור קבצי לוג ואירועים למערכות ניטור אבטחתי כגון </w:t>
            </w:r>
            <w:r w:rsidRPr="000F4F7B">
              <w:rPr>
                <w:rFonts w:ascii="David" w:hAnsi="David" w:cs="David"/>
                <w:b w:val="0"/>
                <w:bCs w:val="0"/>
                <w:sz w:val="24"/>
                <w:szCs w:val="24"/>
                <w:u w:val="none"/>
              </w:rPr>
              <w:t>SIEM</w:t>
            </w:r>
            <w:r w:rsidRPr="000F4F7B">
              <w:rPr>
                <w:rFonts w:ascii="David" w:hAnsi="David" w:cs="David"/>
                <w:b w:val="0"/>
                <w:bCs w:val="0"/>
                <w:sz w:val="24"/>
                <w:szCs w:val="24"/>
                <w:u w:val="none"/>
                <w:rtl/>
              </w:rPr>
              <w:t xml:space="preserve"> ו-</w:t>
            </w:r>
            <w:r w:rsidRPr="000F4F7B">
              <w:rPr>
                <w:rFonts w:ascii="David" w:hAnsi="David" w:cs="David"/>
                <w:b w:val="0"/>
                <w:bCs w:val="0"/>
                <w:sz w:val="24"/>
                <w:szCs w:val="24"/>
                <w:u w:val="none"/>
              </w:rPr>
              <w:t xml:space="preserve"> </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SOAR</w:t>
            </w:r>
            <w:r w:rsidRPr="000F4F7B">
              <w:rPr>
                <w:rFonts w:ascii="David" w:hAnsi="David" w:cs="David"/>
                <w:b w:val="0"/>
                <w:bCs w:val="0"/>
                <w:sz w:val="24"/>
                <w:szCs w:val="24"/>
                <w:u w:val="none"/>
                <w:rtl/>
              </w:rPr>
              <w:t xml:space="preserve">. בפורמטים מקובלים כגון </w:t>
            </w:r>
            <w:r w:rsidRPr="000F4F7B">
              <w:rPr>
                <w:rFonts w:ascii="David" w:hAnsi="David" w:cs="David"/>
                <w:b w:val="0"/>
                <w:bCs w:val="0"/>
                <w:sz w:val="24"/>
                <w:szCs w:val="24"/>
                <w:u w:val="none"/>
              </w:rPr>
              <w:t>syslog</w:t>
            </w:r>
            <w:r w:rsidRPr="000F4F7B">
              <w:rPr>
                <w:rFonts w:ascii="David" w:hAnsi="David" w:cs="David"/>
                <w:b w:val="0"/>
                <w:bCs w:val="0"/>
                <w:sz w:val="24"/>
                <w:szCs w:val="24"/>
                <w:u w:val="none"/>
                <w:rtl/>
              </w:rPr>
              <w:t>.</w:t>
            </w:r>
          </w:p>
        </w:tc>
        <w:tc>
          <w:tcPr>
            <w:tcW w:w="1553" w:type="dxa"/>
            <w:tcBorders>
              <w:bottom w:val="single" w:sz="4" w:space="0" w:color="auto"/>
            </w:tcBorders>
            <w:vAlign w:val="center"/>
          </w:tcPr>
          <w:p w14:paraId="03564261" w14:textId="77777777" w:rsidR="00331284" w:rsidRPr="000F4F7B" w:rsidRDefault="00000000" w:rsidP="000F4F7B">
            <w:pPr>
              <w:pStyle w:val="Normal20"/>
              <w:spacing w:before="0"/>
              <w:ind w:left="0"/>
              <w:jc w:val="center"/>
              <w:rPr>
                <w:rFonts w:ascii="David" w:hAnsi="David"/>
              </w:rPr>
            </w:pPr>
            <w:sdt>
              <w:sdtPr>
                <w:rPr>
                  <w:rFonts w:ascii="David" w:hAnsi="David"/>
                  <w:rtl/>
                </w:rPr>
                <w:id w:val="21208608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0F8B1C6B" w14:textId="77777777" w:rsidTr="00C13F1E">
        <w:trPr>
          <w:trHeight w:val="642"/>
        </w:trPr>
        <w:tc>
          <w:tcPr>
            <w:tcW w:w="10091" w:type="dxa"/>
            <w:gridSpan w:val="3"/>
            <w:shd w:val="clear" w:color="auto" w:fill="D9E2F3" w:themeFill="accent1" w:themeFillTint="33"/>
            <w:vAlign w:val="center"/>
          </w:tcPr>
          <w:p w14:paraId="098006A2"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 w:val="24"/>
                <w:szCs w:val="24"/>
                <w:u w:val="none"/>
              </w:rPr>
            </w:pPr>
            <w:r w:rsidRPr="000F4F7B">
              <w:rPr>
                <w:rFonts w:ascii="David" w:hAnsi="David" w:cs="David" w:hint="eastAsia"/>
                <w:sz w:val="24"/>
                <w:szCs w:val="24"/>
                <w:u w:val="none"/>
                <w:rtl/>
              </w:rPr>
              <w:t>דרישות</w:t>
            </w:r>
            <w:r w:rsidRPr="000F4F7B">
              <w:rPr>
                <w:rFonts w:ascii="David" w:hAnsi="David" w:cs="David"/>
                <w:sz w:val="24"/>
                <w:szCs w:val="24"/>
                <w:u w:val="none"/>
                <w:rtl/>
              </w:rPr>
              <w:t xml:space="preserve"> למערכת הספק בתצורת ענן </w:t>
            </w:r>
          </w:p>
        </w:tc>
      </w:tr>
      <w:tr w:rsidR="00331284" w:rsidRPr="00802CDC" w14:paraId="44C4439B" w14:textId="77777777" w:rsidTr="00C13F1E">
        <w:trPr>
          <w:trHeight w:val="642"/>
        </w:trPr>
        <w:tc>
          <w:tcPr>
            <w:tcW w:w="1884" w:type="dxa"/>
            <w:vAlign w:val="center"/>
          </w:tcPr>
          <w:p w14:paraId="66CDE4C0"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03CD7637"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b w:val="0"/>
                <w:bCs w:val="0"/>
                <w:sz w:val="24"/>
                <w:szCs w:val="24"/>
                <w:u w:val="none"/>
                <w:rtl/>
              </w:rPr>
              <w:t xml:space="preserve">המערכת נדרשת לפעול מאזור ענן ציבורי </w:t>
            </w:r>
            <w:r w:rsidRPr="000F4F7B">
              <w:rPr>
                <w:rFonts w:ascii="David" w:hAnsi="David" w:cs="David"/>
                <w:b w:val="0"/>
                <w:bCs w:val="0"/>
                <w:sz w:val="24"/>
                <w:szCs w:val="24"/>
                <w:u w:val="none"/>
              </w:rPr>
              <w:t xml:space="preserve"> (Region) </w:t>
            </w:r>
            <w:r w:rsidRPr="000F4F7B">
              <w:rPr>
                <w:rFonts w:ascii="David" w:hAnsi="David" w:cs="David"/>
                <w:b w:val="0"/>
                <w:bCs w:val="0"/>
                <w:sz w:val="24"/>
                <w:szCs w:val="24"/>
                <w:u w:val="none"/>
                <w:rtl/>
              </w:rPr>
              <w:t>של אחד מספקי הענן זוכי מכרז נימבוס</w:t>
            </w:r>
            <w:r w:rsidRPr="000F4F7B">
              <w:rPr>
                <w:rFonts w:ascii="David" w:hAnsi="David" w:cs="David"/>
                <w:b w:val="0"/>
                <w:bCs w:val="0"/>
                <w:sz w:val="24"/>
                <w:szCs w:val="24"/>
                <w:u w:val="none"/>
              </w:rPr>
              <w:t xml:space="preserve">Google GCP) </w:t>
            </w:r>
            <w:r w:rsidRPr="000F4F7B">
              <w:rPr>
                <w:rFonts w:ascii="David" w:hAnsi="David" w:cs="David"/>
                <w:b w:val="0"/>
                <w:bCs w:val="0"/>
                <w:sz w:val="24"/>
                <w:szCs w:val="24"/>
                <w:u w:val="none"/>
                <w:rtl/>
              </w:rPr>
              <w:t xml:space="preserve"> או</w:t>
            </w:r>
            <w:r w:rsidRPr="000F4F7B">
              <w:rPr>
                <w:rFonts w:ascii="David" w:hAnsi="David" w:cs="David"/>
                <w:b w:val="0"/>
                <w:bCs w:val="0"/>
                <w:sz w:val="24"/>
                <w:szCs w:val="24"/>
                <w:u w:val="none"/>
              </w:rPr>
              <w:t xml:space="preserve">(Amazon Web Services </w:t>
            </w:r>
            <w:r w:rsidRPr="000F4F7B">
              <w:rPr>
                <w:rFonts w:ascii="David" w:hAnsi="David" w:cs="David"/>
                <w:b w:val="0"/>
                <w:bCs w:val="0"/>
                <w:sz w:val="24"/>
                <w:szCs w:val="24"/>
                <w:u w:val="none"/>
                <w:rtl/>
              </w:rPr>
              <w:t xml:space="preserve"> בשטח הטריטוריאלי של מדינת ישראל (להלן: "האזור הישראלי"). או לחילופין על בסיס אזור ענן של ספקים אחרים בשטח הטריטוריאלי של מדינת ישראל, ובכפוף לאישור המשרד</w:t>
            </w:r>
            <w:r w:rsidRPr="000F4F7B">
              <w:rPr>
                <w:rFonts w:ascii="David" w:hAnsi="David" w:cs="David"/>
                <w:b w:val="0"/>
                <w:bCs w:val="0"/>
                <w:sz w:val="24"/>
                <w:szCs w:val="24"/>
                <w:u w:val="none"/>
              </w:rPr>
              <w:t>.</w:t>
            </w:r>
          </w:p>
        </w:tc>
        <w:tc>
          <w:tcPr>
            <w:tcW w:w="1553" w:type="dxa"/>
            <w:vAlign w:val="center"/>
          </w:tcPr>
          <w:p w14:paraId="7C3CD4FF" w14:textId="77777777" w:rsidR="00331284" w:rsidRPr="000F4F7B" w:rsidRDefault="00000000" w:rsidP="000F4F7B">
            <w:pPr>
              <w:pStyle w:val="Normal20"/>
              <w:spacing w:before="0"/>
              <w:ind w:left="0"/>
              <w:jc w:val="center"/>
              <w:rPr>
                <w:rFonts w:ascii="David" w:hAnsi="David"/>
              </w:rPr>
            </w:pPr>
            <w:sdt>
              <w:sdtPr>
                <w:rPr>
                  <w:rFonts w:ascii="David" w:hAnsi="David"/>
                  <w:rtl/>
                </w:rPr>
                <w:id w:val="1010171541"/>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2E174766" w14:textId="77777777" w:rsidTr="00C13F1E">
        <w:trPr>
          <w:trHeight w:val="642"/>
        </w:trPr>
        <w:tc>
          <w:tcPr>
            <w:tcW w:w="1884" w:type="dxa"/>
            <w:vAlign w:val="center"/>
          </w:tcPr>
          <w:p w14:paraId="38626CA6"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32EEDFE4"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אחסון</w:t>
            </w:r>
            <w:r w:rsidRPr="000F4F7B">
              <w:rPr>
                <w:rFonts w:ascii="David" w:hAnsi="David" w:cs="David"/>
                <w:b w:val="0"/>
                <w:bCs w:val="0"/>
                <w:sz w:val="24"/>
                <w:szCs w:val="24"/>
                <w:u w:val="none"/>
                <w:rtl/>
              </w:rPr>
              <w:t xml:space="preserve"> המערכת והמידע הקיים בה יבוצע על גבי תשתית ענן פרטי וירטואלי </w:t>
            </w:r>
            <w:r w:rsidRPr="000F4F7B">
              <w:rPr>
                <w:rFonts w:ascii="David" w:hAnsi="David" w:cs="David"/>
                <w:b w:val="0"/>
                <w:bCs w:val="0"/>
                <w:sz w:val="24"/>
                <w:szCs w:val="24"/>
                <w:u w:val="none"/>
              </w:rPr>
              <w:t>VPC)</w:t>
            </w:r>
            <w:r w:rsidRPr="000F4F7B">
              <w:rPr>
                <w:rFonts w:ascii="David" w:hAnsi="David" w:cs="David"/>
                <w:b w:val="0"/>
                <w:bCs w:val="0"/>
                <w:sz w:val="24"/>
                <w:szCs w:val="24"/>
                <w:u w:val="none"/>
                <w:rtl/>
              </w:rPr>
              <w:t xml:space="preserve">) ייעודי למשרד ומבודל ברמת </w:t>
            </w:r>
            <w:r w:rsidRPr="000F4F7B">
              <w:rPr>
                <w:rFonts w:ascii="David" w:hAnsi="David" w:cs="David"/>
                <w:b w:val="0"/>
                <w:bCs w:val="0"/>
                <w:sz w:val="24"/>
                <w:szCs w:val="24"/>
                <w:u w:val="none"/>
              </w:rPr>
              <w:t>Tenant</w:t>
            </w:r>
            <w:r w:rsidRPr="000F4F7B">
              <w:rPr>
                <w:rFonts w:ascii="David" w:hAnsi="David" w:cs="David"/>
                <w:b w:val="0"/>
                <w:bCs w:val="0"/>
                <w:sz w:val="24"/>
                <w:szCs w:val="24"/>
                <w:u w:val="none"/>
                <w:rtl/>
              </w:rPr>
              <w:t>.</w:t>
            </w:r>
          </w:p>
        </w:tc>
        <w:tc>
          <w:tcPr>
            <w:tcW w:w="1553" w:type="dxa"/>
            <w:vAlign w:val="center"/>
          </w:tcPr>
          <w:p w14:paraId="11100187" w14:textId="77777777" w:rsidR="00331284" w:rsidRPr="000F4F7B" w:rsidRDefault="00000000" w:rsidP="000F4F7B">
            <w:pPr>
              <w:pStyle w:val="Normal20"/>
              <w:spacing w:before="0"/>
              <w:ind w:left="0"/>
              <w:jc w:val="center"/>
              <w:rPr>
                <w:rFonts w:ascii="David" w:hAnsi="David"/>
              </w:rPr>
            </w:pPr>
            <w:sdt>
              <w:sdtPr>
                <w:rPr>
                  <w:rFonts w:ascii="David" w:hAnsi="David"/>
                  <w:rtl/>
                </w:rPr>
                <w:id w:val="408349952"/>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5F4D340F" w14:textId="77777777" w:rsidTr="00C13F1E">
        <w:trPr>
          <w:trHeight w:val="642"/>
        </w:trPr>
        <w:tc>
          <w:tcPr>
            <w:tcW w:w="1884" w:type="dxa"/>
            <w:vAlign w:val="center"/>
          </w:tcPr>
          <w:p w14:paraId="4E1AE61A"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78FA494F"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כל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נתוני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המשרד</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הקיימים</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המאוחסנת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בענן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יישמרו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ורק</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בתוך</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אזור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הענן</w:t>
            </w:r>
            <w:r w:rsidRPr="000F4F7B">
              <w:rPr>
                <w:rFonts w:ascii="David" w:hAnsi="David" w:cs="David"/>
                <w:b w:val="0"/>
                <w:bCs w:val="0"/>
                <w:sz w:val="24"/>
                <w:szCs w:val="24"/>
                <w:u w:val="none"/>
                <w:rtl/>
              </w:rPr>
              <w:t xml:space="preserve"> (</w:t>
            </w:r>
            <w:r w:rsidRPr="000F4F7B">
              <w:rPr>
                <w:rFonts w:ascii="David" w:hAnsi="David" w:cs="David"/>
                <w:b w:val="0"/>
                <w:bCs w:val="0"/>
                <w:sz w:val="24"/>
                <w:szCs w:val="24"/>
                <w:u w:val="none"/>
              </w:rPr>
              <w:t>Region</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הספציפי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שבו</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מאוחסנת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w:t>
            </w:r>
          </w:p>
        </w:tc>
        <w:tc>
          <w:tcPr>
            <w:tcW w:w="1553" w:type="dxa"/>
            <w:vAlign w:val="center"/>
          </w:tcPr>
          <w:p w14:paraId="34DB620C" w14:textId="77777777" w:rsidR="00331284" w:rsidRPr="000F4F7B" w:rsidRDefault="00000000" w:rsidP="000F4F7B">
            <w:pPr>
              <w:pStyle w:val="Normal20"/>
              <w:spacing w:before="0"/>
              <w:ind w:left="0"/>
              <w:jc w:val="center"/>
              <w:rPr>
                <w:rFonts w:ascii="David" w:hAnsi="David"/>
                <w:rtl/>
              </w:rPr>
            </w:pPr>
            <w:sdt>
              <w:sdtPr>
                <w:rPr>
                  <w:rFonts w:ascii="David" w:hAnsi="David"/>
                  <w:rtl/>
                </w:rPr>
                <w:id w:val="-395209355"/>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3951F38F" w14:textId="77777777" w:rsidTr="00C13F1E">
        <w:trPr>
          <w:trHeight w:val="642"/>
        </w:trPr>
        <w:tc>
          <w:tcPr>
            <w:tcW w:w="1884" w:type="dxa"/>
            <w:vAlign w:val="center"/>
          </w:tcPr>
          <w:p w14:paraId="2FD30B27"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4E5F99A1" w14:textId="77777777" w:rsidR="00331284" w:rsidRPr="000F4F7B" w:rsidRDefault="00331284" w:rsidP="000F4F7B">
            <w:pPr>
              <w:pStyle w:val="12"/>
              <w:spacing w:before="0" w:after="0" w:line="360" w:lineRule="auto"/>
              <w:rPr>
                <w:rFonts w:ascii="David" w:hAnsi="David" w:cs="David"/>
                <w:b w:val="0"/>
                <w:bCs w:val="0"/>
                <w:i/>
                <w:iCs/>
                <w:sz w:val="24"/>
                <w:szCs w:val="24"/>
                <w:u w:val="none"/>
                <w:rtl/>
              </w:rPr>
            </w:pPr>
            <w:r w:rsidRPr="000F4F7B">
              <w:rPr>
                <w:rFonts w:ascii="David" w:hAnsi="David" w:cs="David" w:hint="eastAsia"/>
                <w:b w:val="0"/>
                <w:bCs w:val="0"/>
                <w:sz w:val="24"/>
                <w:szCs w:val="24"/>
                <w:u w:val="none"/>
                <w:rtl/>
              </w:rPr>
              <w:t>על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סביבת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הענן</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בה</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מתארחת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המערכת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לכלול</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ניטור</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אבטחתי</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והגנות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מתקדמות</w:t>
            </w:r>
            <w:r w:rsidRPr="000F4F7B">
              <w:rPr>
                <w:rFonts w:ascii="David" w:hAnsi="David" w:cs="David"/>
                <w:b w:val="0"/>
                <w:bCs w:val="0"/>
                <w:sz w:val="24"/>
                <w:szCs w:val="24"/>
                <w:u w:val="none"/>
                <w:rtl/>
              </w:rPr>
              <w:t xml:space="preserve"> </w:t>
            </w:r>
            <w:r w:rsidRPr="000F4F7B">
              <w:rPr>
                <w:rFonts w:ascii="David" w:hAnsi="David" w:cs="David" w:hint="eastAsia"/>
                <w:b w:val="0"/>
                <w:bCs w:val="0"/>
                <w:sz w:val="24"/>
                <w:szCs w:val="24"/>
                <w:u w:val="none"/>
                <w:rtl/>
              </w:rPr>
              <w:t>לרבות</w:t>
            </w:r>
            <w:r w:rsidRPr="000F4F7B">
              <w:rPr>
                <w:rFonts w:ascii="David" w:hAnsi="David" w:cs="David"/>
                <w:b w:val="0"/>
                <w:bCs w:val="0"/>
                <w:sz w:val="24"/>
                <w:szCs w:val="24"/>
                <w:u w:val="none"/>
              </w:rPr>
              <w:t xml:space="preserve">IAM ,WAF, FW, IDS/IPS, DDoS </w:t>
            </w:r>
            <w:r w:rsidRPr="000F4F7B">
              <w:rPr>
                <w:rFonts w:ascii="David" w:hAnsi="David" w:cs="David"/>
                <w:b w:val="0"/>
                <w:bCs w:val="0"/>
                <w:sz w:val="24"/>
                <w:szCs w:val="24"/>
                <w:u w:val="none"/>
                <w:rtl/>
              </w:rPr>
              <w:t xml:space="preserve"> לסינון והגנה בפני מתקפות על המערכת.</w:t>
            </w:r>
          </w:p>
        </w:tc>
        <w:tc>
          <w:tcPr>
            <w:tcW w:w="1553" w:type="dxa"/>
            <w:vAlign w:val="center"/>
          </w:tcPr>
          <w:p w14:paraId="449593C0" w14:textId="77777777" w:rsidR="00331284" w:rsidRPr="000F4F7B" w:rsidRDefault="00000000" w:rsidP="000F4F7B">
            <w:pPr>
              <w:pStyle w:val="Normal20"/>
              <w:spacing w:before="0"/>
              <w:ind w:left="0"/>
              <w:jc w:val="center"/>
              <w:rPr>
                <w:rFonts w:ascii="David" w:hAnsi="David"/>
              </w:rPr>
            </w:pPr>
            <w:sdt>
              <w:sdtPr>
                <w:rPr>
                  <w:rFonts w:ascii="David" w:hAnsi="David"/>
                  <w:rtl/>
                </w:rPr>
                <w:id w:val="176634000"/>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r w:rsidR="00331284" w:rsidRPr="00802CDC" w14:paraId="1FBCC141" w14:textId="77777777" w:rsidTr="00C13F1E">
        <w:trPr>
          <w:trHeight w:val="642"/>
        </w:trPr>
        <w:tc>
          <w:tcPr>
            <w:tcW w:w="1884" w:type="dxa"/>
            <w:vAlign w:val="center"/>
          </w:tcPr>
          <w:p w14:paraId="17F98161"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 w:val="24"/>
                <w:szCs w:val="24"/>
                <w:u w:val="none"/>
                <w:rtl/>
              </w:rPr>
            </w:pPr>
          </w:p>
        </w:tc>
        <w:tc>
          <w:tcPr>
            <w:tcW w:w="6654" w:type="dxa"/>
            <w:vAlign w:val="center"/>
          </w:tcPr>
          <w:p w14:paraId="59E52434" w14:textId="77777777" w:rsidR="00331284" w:rsidRPr="000F4F7B" w:rsidRDefault="00331284" w:rsidP="000F4F7B">
            <w:pPr>
              <w:pStyle w:val="12"/>
              <w:spacing w:before="0" w:after="0" w:line="360" w:lineRule="auto"/>
              <w:jc w:val="left"/>
              <w:rPr>
                <w:rFonts w:ascii="David" w:hAnsi="David" w:cs="David"/>
                <w:b w:val="0"/>
                <w:bCs w:val="0"/>
                <w:i/>
                <w:iCs/>
                <w:sz w:val="24"/>
                <w:szCs w:val="24"/>
                <w:u w:val="none"/>
                <w:rtl/>
              </w:rPr>
            </w:pPr>
            <w:r w:rsidRPr="000F4F7B">
              <w:rPr>
                <w:rFonts w:ascii="David" w:hAnsi="David" w:cs="David"/>
                <w:b w:val="0"/>
                <w:bCs w:val="0"/>
                <w:sz w:val="24"/>
                <w:szCs w:val="24"/>
                <w:u w:val="none"/>
                <w:rtl/>
              </w:rPr>
              <w:t xml:space="preserve">על המערכת לאפשר המשכיות עבודה בעת תקלה מערכתית או אסון, תוך פריסתה </w:t>
            </w:r>
            <w:r w:rsidRPr="000F4F7B">
              <w:rPr>
                <w:rFonts w:ascii="David" w:hAnsi="David" w:cs="David"/>
                <w:b w:val="0"/>
                <w:bCs w:val="0"/>
                <w:sz w:val="24"/>
                <w:szCs w:val="24"/>
                <w:rtl/>
              </w:rPr>
              <w:t xml:space="preserve">בלפחות שני </w:t>
            </w:r>
            <w:r w:rsidRPr="000F4F7B">
              <w:rPr>
                <w:rFonts w:ascii="David" w:hAnsi="David" w:cs="David"/>
                <w:b w:val="0"/>
                <w:bCs w:val="0"/>
                <w:sz w:val="24"/>
                <w:szCs w:val="24"/>
              </w:rPr>
              <w:t>Availability Zones</w:t>
            </w:r>
            <w:r w:rsidRPr="000F4F7B">
              <w:rPr>
                <w:rFonts w:ascii="David" w:hAnsi="David" w:cs="David"/>
                <w:b w:val="0"/>
                <w:bCs w:val="0"/>
                <w:sz w:val="24"/>
                <w:szCs w:val="24"/>
                <w:u w:val="none"/>
                <w:rtl/>
              </w:rPr>
              <w:t xml:space="preserve"> באותו אזור ענן (</w:t>
            </w:r>
            <w:r w:rsidRPr="000F4F7B">
              <w:rPr>
                <w:rFonts w:ascii="David" w:hAnsi="David" w:cs="David"/>
                <w:b w:val="0"/>
                <w:bCs w:val="0"/>
                <w:sz w:val="24"/>
                <w:szCs w:val="24"/>
                <w:u w:val="none"/>
              </w:rPr>
              <w:t>Region</w:t>
            </w:r>
            <w:r w:rsidRPr="000F4F7B">
              <w:rPr>
                <w:rFonts w:ascii="David" w:hAnsi="David" w:cs="David"/>
                <w:b w:val="0"/>
                <w:bCs w:val="0"/>
                <w:sz w:val="24"/>
                <w:szCs w:val="24"/>
                <w:u w:val="none"/>
                <w:rtl/>
              </w:rPr>
              <w:t>).</w:t>
            </w:r>
          </w:p>
        </w:tc>
        <w:tc>
          <w:tcPr>
            <w:tcW w:w="1553" w:type="dxa"/>
            <w:vAlign w:val="center"/>
          </w:tcPr>
          <w:p w14:paraId="46AAC10C" w14:textId="77777777" w:rsidR="00331284" w:rsidRPr="000F4F7B" w:rsidRDefault="00000000" w:rsidP="000F4F7B">
            <w:pPr>
              <w:pStyle w:val="Normal20"/>
              <w:spacing w:before="0"/>
              <w:ind w:left="0"/>
              <w:jc w:val="center"/>
              <w:rPr>
                <w:rFonts w:ascii="David" w:hAnsi="David"/>
              </w:rPr>
            </w:pPr>
            <w:sdt>
              <w:sdtPr>
                <w:rPr>
                  <w:rFonts w:ascii="David" w:hAnsi="David"/>
                  <w:rtl/>
                </w:rPr>
                <w:id w:val="1095903099"/>
                <w14:checkbox>
                  <w14:checked w14:val="0"/>
                  <w14:checkedState w14:val="2612" w14:font="MS Gothic"/>
                  <w14:uncheckedState w14:val="2610" w14:font="MS Gothic"/>
                </w14:checkbox>
              </w:sdtPr>
              <w:sdtContent>
                <w:r w:rsidR="00331284" w:rsidRPr="00802CDC">
                  <w:rPr>
                    <w:rFonts w:ascii="Segoe UI Symbol" w:eastAsia="MS Gothic" w:hAnsi="Segoe UI Symbol" w:cs="Segoe UI Symbol" w:hint="cs"/>
                    <w:rtl/>
                  </w:rPr>
                  <w:t>☐</w:t>
                </w:r>
              </w:sdtContent>
            </w:sdt>
          </w:p>
        </w:tc>
      </w:tr>
    </w:tbl>
    <w:p w14:paraId="274E9090" w14:textId="77777777" w:rsidR="00331284" w:rsidRDefault="00331284" w:rsidP="00331284"/>
    <w:tbl>
      <w:tblPr>
        <w:tblStyle w:val="aff9"/>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331284" w:rsidRPr="00802CDC" w14:paraId="5EA5BE53" w14:textId="77777777" w:rsidTr="00C13F1E">
        <w:trPr>
          <w:trHeight w:val="642"/>
        </w:trPr>
        <w:tc>
          <w:tcPr>
            <w:tcW w:w="10091" w:type="dxa"/>
            <w:gridSpan w:val="2"/>
            <w:tcBorders>
              <w:top w:val="single" w:sz="4" w:space="0" w:color="auto"/>
            </w:tcBorders>
            <w:shd w:val="clear" w:color="auto" w:fill="D9E2F3" w:themeFill="accent1" w:themeFillTint="33"/>
            <w:vAlign w:val="center"/>
          </w:tcPr>
          <w:p w14:paraId="0C0CB5C3" w14:textId="77777777" w:rsidR="00331284" w:rsidRPr="000F4F7B" w:rsidRDefault="00331284" w:rsidP="000F4F7B">
            <w:pPr>
              <w:pStyle w:val="12"/>
              <w:numPr>
                <w:ilvl w:val="1"/>
                <w:numId w:val="80"/>
              </w:numPr>
              <w:tabs>
                <w:tab w:val="num" w:pos="1418"/>
              </w:tabs>
              <w:spacing w:before="0" w:after="0" w:line="360" w:lineRule="auto"/>
              <w:ind w:left="1418" w:hanging="709"/>
              <w:rPr>
                <w:rFonts w:ascii="David" w:hAnsi="David" w:cs="David"/>
                <w:i/>
                <w:iCs/>
                <w:szCs w:val="24"/>
                <w:u w:val="none"/>
              </w:rPr>
            </w:pPr>
            <w:r w:rsidRPr="000F4F7B">
              <w:rPr>
                <w:rFonts w:ascii="David" w:hAnsi="David" w:cs="David" w:hint="eastAsia"/>
                <w:szCs w:val="24"/>
                <w:u w:val="none"/>
                <w:rtl/>
              </w:rPr>
              <w:t>מסמכים</w:t>
            </w:r>
            <w:r w:rsidRPr="000F4F7B">
              <w:rPr>
                <w:rFonts w:ascii="David" w:hAnsi="David" w:cs="David"/>
                <w:szCs w:val="24"/>
                <w:u w:val="none"/>
                <w:rtl/>
              </w:rPr>
              <w:t xml:space="preserve"> </w:t>
            </w:r>
            <w:r w:rsidRPr="000F4F7B">
              <w:rPr>
                <w:rFonts w:ascii="David" w:hAnsi="David" w:cs="David" w:hint="eastAsia"/>
                <w:szCs w:val="24"/>
                <w:u w:val="none"/>
                <w:rtl/>
              </w:rPr>
              <w:t>נדרשים</w:t>
            </w:r>
            <w:r w:rsidRPr="000F4F7B">
              <w:rPr>
                <w:rFonts w:ascii="David" w:hAnsi="David" w:cs="David"/>
                <w:szCs w:val="24"/>
                <w:u w:val="none"/>
                <w:rtl/>
              </w:rPr>
              <w:t xml:space="preserve"> </w:t>
            </w:r>
            <w:r w:rsidRPr="000F4F7B">
              <w:rPr>
                <w:rFonts w:ascii="David" w:hAnsi="David" w:cs="David" w:hint="eastAsia"/>
                <w:szCs w:val="24"/>
                <w:u w:val="none"/>
                <w:rtl/>
              </w:rPr>
              <w:t>מטעם</w:t>
            </w:r>
            <w:r w:rsidRPr="000F4F7B">
              <w:rPr>
                <w:rFonts w:ascii="David" w:hAnsi="David" w:cs="David"/>
                <w:szCs w:val="24"/>
                <w:u w:val="none"/>
                <w:rtl/>
              </w:rPr>
              <w:t xml:space="preserve"> </w:t>
            </w:r>
            <w:r w:rsidRPr="000F4F7B">
              <w:rPr>
                <w:rFonts w:ascii="David" w:hAnsi="David" w:cs="David" w:hint="eastAsia"/>
                <w:szCs w:val="24"/>
                <w:u w:val="none"/>
                <w:rtl/>
              </w:rPr>
              <w:t>הספק</w:t>
            </w:r>
          </w:p>
        </w:tc>
      </w:tr>
      <w:tr w:rsidR="00331284" w:rsidRPr="00802CDC" w14:paraId="313F0436" w14:textId="77777777" w:rsidTr="00C13F1E">
        <w:trPr>
          <w:trHeight w:val="642"/>
        </w:trPr>
        <w:tc>
          <w:tcPr>
            <w:tcW w:w="1884" w:type="dxa"/>
            <w:vAlign w:val="center"/>
          </w:tcPr>
          <w:p w14:paraId="178350BE" w14:textId="77777777" w:rsidR="00331284" w:rsidRPr="000F4F7B" w:rsidRDefault="00331284" w:rsidP="000F4F7B">
            <w:pPr>
              <w:pStyle w:val="12"/>
              <w:numPr>
                <w:ilvl w:val="2"/>
                <w:numId w:val="80"/>
              </w:numPr>
              <w:tabs>
                <w:tab w:val="num" w:pos="2268"/>
              </w:tabs>
              <w:spacing w:before="0" w:after="0" w:line="360" w:lineRule="auto"/>
              <w:ind w:left="2268" w:hanging="850"/>
              <w:jc w:val="left"/>
              <w:rPr>
                <w:rFonts w:ascii="David" w:hAnsi="David" w:cs="David"/>
                <w:i/>
                <w:iCs/>
                <w:szCs w:val="24"/>
                <w:u w:val="none"/>
                <w:rtl/>
              </w:rPr>
            </w:pPr>
          </w:p>
        </w:tc>
        <w:tc>
          <w:tcPr>
            <w:tcW w:w="8207" w:type="dxa"/>
            <w:vAlign w:val="center"/>
          </w:tcPr>
          <w:p w14:paraId="23BD53A7" w14:textId="77777777" w:rsidR="00331284" w:rsidRPr="000F4F7B" w:rsidRDefault="00331284" w:rsidP="000F4F7B">
            <w:pPr>
              <w:pStyle w:val="12"/>
              <w:spacing w:before="0" w:after="0" w:line="360" w:lineRule="auto"/>
              <w:jc w:val="left"/>
              <w:rPr>
                <w:rFonts w:ascii="David" w:hAnsi="David" w:cs="David"/>
                <w:i/>
                <w:iCs/>
                <w:szCs w:val="24"/>
                <w:u w:val="none"/>
              </w:rPr>
            </w:pPr>
            <w:r w:rsidRPr="000F4F7B">
              <w:rPr>
                <w:rFonts w:ascii="David" w:hAnsi="David" w:cs="David" w:hint="eastAsia"/>
                <w:szCs w:val="24"/>
                <w:rtl/>
              </w:rPr>
              <w:t>על</w:t>
            </w:r>
            <w:r w:rsidRPr="000F4F7B">
              <w:rPr>
                <w:rFonts w:ascii="David" w:hAnsi="David" w:cs="David"/>
                <w:szCs w:val="24"/>
                <w:rtl/>
              </w:rPr>
              <w:t xml:space="preserve"> </w:t>
            </w:r>
            <w:r w:rsidRPr="000F4F7B">
              <w:rPr>
                <w:rFonts w:ascii="David" w:hAnsi="David" w:cs="David" w:hint="eastAsia"/>
                <w:szCs w:val="24"/>
                <w:rtl/>
              </w:rPr>
              <w:t>הספק</w:t>
            </w:r>
            <w:r w:rsidRPr="000F4F7B">
              <w:rPr>
                <w:rFonts w:ascii="David" w:hAnsi="David" w:cs="David"/>
                <w:szCs w:val="24"/>
                <w:rtl/>
              </w:rPr>
              <w:t xml:space="preserve"> </w:t>
            </w:r>
            <w:r w:rsidRPr="000F4F7B">
              <w:rPr>
                <w:rFonts w:ascii="David" w:hAnsi="David" w:cs="David" w:hint="eastAsia"/>
                <w:szCs w:val="24"/>
                <w:rtl/>
              </w:rPr>
              <w:t>לצרף</w:t>
            </w:r>
            <w:r w:rsidRPr="000F4F7B">
              <w:rPr>
                <w:rFonts w:ascii="David" w:hAnsi="David" w:cs="David"/>
                <w:szCs w:val="24"/>
                <w:rtl/>
              </w:rPr>
              <w:t xml:space="preserve"> </w:t>
            </w:r>
            <w:r w:rsidRPr="000F4F7B">
              <w:rPr>
                <w:rFonts w:ascii="David" w:hAnsi="David" w:cs="David" w:hint="eastAsia"/>
                <w:szCs w:val="24"/>
                <w:rtl/>
              </w:rPr>
              <w:t>את</w:t>
            </w:r>
            <w:r w:rsidRPr="000F4F7B">
              <w:rPr>
                <w:rFonts w:ascii="David" w:hAnsi="David" w:cs="David"/>
                <w:szCs w:val="24"/>
                <w:rtl/>
              </w:rPr>
              <w:t xml:space="preserve"> </w:t>
            </w:r>
            <w:r w:rsidRPr="000F4F7B">
              <w:rPr>
                <w:rFonts w:ascii="David" w:hAnsi="David" w:cs="David" w:hint="eastAsia"/>
                <w:szCs w:val="24"/>
                <w:rtl/>
              </w:rPr>
              <w:t>כל</w:t>
            </w:r>
            <w:r w:rsidRPr="000F4F7B">
              <w:rPr>
                <w:rFonts w:ascii="David" w:hAnsi="David" w:cs="David"/>
                <w:szCs w:val="24"/>
                <w:rtl/>
              </w:rPr>
              <w:t xml:space="preserve"> </w:t>
            </w:r>
            <w:r w:rsidRPr="000F4F7B">
              <w:rPr>
                <w:rFonts w:ascii="David" w:hAnsi="David" w:cs="David" w:hint="eastAsia"/>
                <w:szCs w:val="24"/>
                <w:rtl/>
              </w:rPr>
              <w:t>המסמכים</w:t>
            </w:r>
            <w:r w:rsidRPr="000F4F7B">
              <w:rPr>
                <w:rFonts w:ascii="David" w:hAnsi="David" w:cs="David"/>
                <w:szCs w:val="24"/>
                <w:rtl/>
              </w:rPr>
              <w:t xml:space="preserve"> </w:t>
            </w:r>
            <w:r w:rsidRPr="000F4F7B">
              <w:rPr>
                <w:rFonts w:ascii="David" w:hAnsi="David" w:cs="David" w:hint="eastAsia"/>
                <w:szCs w:val="24"/>
                <w:rtl/>
              </w:rPr>
              <w:t>הבאים</w:t>
            </w:r>
            <w:r w:rsidRPr="000F4F7B">
              <w:rPr>
                <w:rFonts w:ascii="David" w:hAnsi="David" w:cs="David"/>
                <w:szCs w:val="24"/>
                <w:u w:val="none"/>
                <w:rtl/>
              </w:rPr>
              <w:t>:</w:t>
            </w:r>
          </w:p>
        </w:tc>
      </w:tr>
      <w:tr w:rsidR="00331284" w:rsidRPr="00802CDC" w14:paraId="414E2838" w14:textId="77777777" w:rsidTr="00C13F1E">
        <w:trPr>
          <w:trHeight w:val="642"/>
        </w:trPr>
        <w:tc>
          <w:tcPr>
            <w:tcW w:w="1884" w:type="dxa"/>
            <w:vAlign w:val="center"/>
          </w:tcPr>
          <w:p w14:paraId="59915D96"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i/>
                <w:iCs/>
                <w:szCs w:val="24"/>
                <w:u w:val="none"/>
                <w:rtl/>
              </w:rPr>
            </w:pPr>
          </w:p>
        </w:tc>
        <w:tc>
          <w:tcPr>
            <w:tcW w:w="8207" w:type="dxa"/>
            <w:vAlign w:val="center"/>
          </w:tcPr>
          <w:p w14:paraId="38C038C1" w14:textId="77777777" w:rsidR="00331284" w:rsidRPr="000F4F7B" w:rsidRDefault="00331284" w:rsidP="000F4F7B">
            <w:pPr>
              <w:pStyle w:val="Normal20"/>
              <w:spacing w:before="0"/>
              <w:ind w:left="0"/>
              <w:jc w:val="left"/>
              <w:rPr>
                <w:rFonts w:ascii="David" w:hAnsi="David"/>
                <w:rtl/>
              </w:rPr>
            </w:pPr>
            <w:r w:rsidRPr="00802CDC">
              <w:rPr>
                <w:rFonts w:ascii="David" w:hAnsi="David" w:hint="eastAsia"/>
                <w:rtl/>
              </w:rPr>
              <w:t>הסמכת</w:t>
            </w:r>
            <w:r w:rsidRPr="00802CDC">
              <w:rPr>
                <w:rFonts w:ascii="David" w:hAnsi="David"/>
                <w:rtl/>
              </w:rPr>
              <w:t xml:space="preserve"> </w:t>
            </w:r>
            <w:r w:rsidRPr="00802CDC">
              <w:rPr>
                <w:rFonts w:ascii="David" w:hAnsi="David"/>
              </w:rPr>
              <w:t>ISO27001</w:t>
            </w:r>
            <w:r w:rsidRPr="00802CDC">
              <w:rPr>
                <w:rFonts w:ascii="David" w:hAnsi="David"/>
                <w:rtl/>
              </w:rPr>
              <w:t xml:space="preserve"> של הספק</w:t>
            </w:r>
            <w:r w:rsidRPr="000F4F7B">
              <w:rPr>
                <w:rFonts w:ascii="David" w:hAnsi="David"/>
                <w:rtl/>
              </w:rPr>
              <w:t xml:space="preserve">. </w:t>
            </w:r>
          </w:p>
        </w:tc>
      </w:tr>
      <w:tr w:rsidR="00331284" w:rsidRPr="00802CDC" w14:paraId="080D5D4C" w14:textId="77777777" w:rsidTr="00C13F1E">
        <w:trPr>
          <w:trHeight w:val="642"/>
        </w:trPr>
        <w:tc>
          <w:tcPr>
            <w:tcW w:w="1884" w:type="dxa"/>
            <w:vAlign w:val="center"/>
          </w:tcPr>
          <w:p w14:paraId="6E69B998"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6901E078"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lang w:eastAsia="he-IL"/>
              </w:rPr>
              <w:t>הסמכות</w:t>
            </w:r>
            <w:r w:rsidRPr="00802CDC">
              <w:rPr>
                <w:rFonts w:ascii="David" w:hAnsi="David"/>
                <w:rtl/>
                <w:lang w:eastAsia="he-IL"/>
              </w:rPr>
              <w:t xml:space="preserve">, תקנים וסטנדרטים נוספים בהיבטי אבטחת מידע ופרטיות בהם מוסמך הספק כגון </w:t>
            </w:r>
            <w:r w:rsidRPr="00802CDC">
              <w:rPr>
                <w:rFonts w:ascii="David" w:hAnsi="David"/>
                <w:lang w:eastAsia="he-IL"/>
              </w:rPr>
              <w:t xml:space="preserve"> SOC2</w:t>
            </w:r>
            <w:r w:rsidRPr="00802CDC">
              <w:rPr>
                <w:rFonts w:ascii="David" w:hAnsi="David"/>
                <w:rtl/>
                <w:lang w:eastAsia="he-IL"/>
              </w:rPr>
              <w:t xml:space="preserve"> / </w:t>
            </w:r>
            <w:r w:rsidRPr="00802CDC">
              <w:rPr>
                <w:rFonts w:ascii="David" w:hAnsi="David"/>
                <w:lang w:eastAsia="he-IL"/>
              </w:rPr>
              <w:t>HIPPA</w:t>
            </w:r>
            <w:r w:rsidRPr="00802CDC">
              <w:rPr>
                <w:rFonts w:ascii="David" w:hAnsi="David"/>
                <w:rtl/>
                <w:lang w:eastAsia="he-IL"/>
              </w:rPr>
              <w:t xml:space="preserve"> / </w:t>
            </w:r>
            <w:r w:rsidRPr="00802CDC">
              <w:rPr>
                <w:rFonts w:ascii="David" w:hAnsi="David"/>
                <w:lang w:eastAsia="he-IL"/>
              </w:rPr>
              <w:t>PCI</w:t>
            </w:r>
            <w:r w:rsidRPr="00802CDC">
              <w:rPr>
                <w:rFonts w:ascii="David" w:hAnsi="David"/>
                <w:rtl/>
                <w:lang w:eastAsia="he-IL"/>
              </w:rPr>
              <w:t>.</w:t>
            </w:r>
          </w:p>
        </w:tc>
      </w:tr>
      <w:tr w:rsidR="00331284" w:rsidRPr="00802CDC" w14:paraId="6941AAA3" w14:textId="77777777" w:rsidTr="00C13F1E">
        <w:trPr>
          <w:trHeight w:val="642"/>
        </w:trPr>
        <w:tc>
          <w:tcPr>
            <w:tcW w:w="1884" w:type="dxa"/>
            <w:vAlign w:val="center"/>
          </w:tcPr>
          <w:p w14:paraId="03C0F033"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1BCB81DD" w14:textId="77777777" w:rsidR="00331284" w:rsidRPr="00802CDC" w:rsidRDefault="00331284" w:rsidP="000F4F7B">
            <w:pPr>
              <w:pStyle w:val="Normal20"/>
              <w:spacing w:before="0"/>
              <w:ind w:left="0"/>
              <w:jc w:val="left"/>
              <w:rPr>
                <w:rFonts w:ascii="David" w:hAnsi="David"/>
                <w:rtl/>
                <w:lang w:eastAsia="he-IL"/>
              </w:rPr>
            </w:pPr>
            <w:r w:rsidRPr="00802CDC">
              <w:rPr>
                <w:rFonts w:ascii="David" w:hAnsi="David" w:hint="eastAsia"/>
                <w:rtl/>
                <w:lang w:eastAsia="he-IL"/>
              </w:rPr>
              <w:t>מיפוי</w:t>
            </w:r>
            <w:r w:rsidRPr="00802CDC">
              <w:rPr>
                <w:rFonts w:ascii="David" w:hAnsi="David"/>
                <w:rtl/>
                <w:lang w:eastAsia="he-IL"/>
              </w:rPr>
              <w:t xml:space="preserve"> </w:t>
            </w:r>
            <w:r w:rsidRPr="00802CDC">
              <w:rPr>
                <w:rFonts w:ascii="David" w:hAnsi="David" w:hint="eastAsia"/>
                <w:rtl/>
                <w:lang w:eastAsia="he-IL"/>
              </w:rPr>
              <w:t>מידע</w:t>
            </w:r>
            <w:r w:rsidRPr="00802CDC">
              <w:rPr>
                <w:rFonts w:ascii="David" w:hAnsi="David"/>
                <w:rtl/>
                <w:lang w:eastAsia="he-IL"/>
              </w:rPr>
              <w:t xml:space="preserve"> </w:t>
            </w:r>
            <w:r w:rsidRPr="00802CDC">
              <w:rPr>
                <w:rFonts w:ascii="David" w:hAnsi="David" w:hint="eastAsia"/>
                <w:rtl/>
                <w:lang w:eastAsia="he-IL"/>
              </w:rPr>
              <w:t>רגיש</w:t>
            </w:r>
            <w:r w:rsidRPr="00802CDC">
              <w:rPr>
                <w:rFonts w:ascii="David" w:hAnsi="David"/>
                <w:lang w:eastAsia="he-IL"/>
              </w:rPr>
              <w:t>/</w:t>
            </w:r>
            <w:r w:rsidRPr="00802CDC">
              <w:rPr>
                <w:rFonts w:ascii="David" w:hAnsi="David" w:hint="eastAsia"/>
                <w:rtl/>
                <w:lang w:eastAsia="he-IL"/>
              </w:rPr>
              <w:t>חסוי</w:t>
            </w:r>
            <w:r w:rsidRPr="00802CDC">
              <w:rPr>
                <w:rFonts w:ascii="David" w:hAnsi="David"/>
                <w:rtl/>
                <w:lang w:eastAsia="he-IL"/>
              </w:rPr>
              <w:t xml:space="preserve"> </w:t>
            </w:r>
            <w:r w:rsidRPr="00802CDC">
              <w:rPr>
                <w:rFonts w:ascii="David" w:hAnsi="David" w:hint="eastAsia"/>
                <w:rtl/>
                <w:lang w:eastAsia="he-IL"/>
              </w:rPr>
              <w:t>הנשמר</w:t>
            </w:r>
            <w:r w:rsidRPr="00802CDC">
              <w:rPr>
                <w:rFonts w:ascii="David" w:hAnsi="David"/>
                <w:rtl/>
                <w:lang w:eastAsia="he-IL"/>
              </w:rPr>
              <w:t xml:space="preserve"> </w:t>
            </w:r>
            <w:r w:rsidRPr="00802CDC">
              <w:rPr>
                <w:rFonts w:ascii="David" w:hAnsi="David" w:hint="eastAsia"/>
                <w:rtl/>
                <w:lang w:eastAsia="he-IL"/>
              </w:rPr>
              <w:t>במערכת</w:t>
            </w:r>
            <w:r w:rsidRPr="00802CDC">
              <w:rPr>
                <w:rFonts w:ascii="David" w:hAnsi="David"/>
                <w:rtl/>
                <w:lang w:eastAsia="he-IL"/>
              </w:rPr>
              <w:t>.</w:t>
            </w:r>
          </w:p>
        </w:tc>
      </w:tr>
      <w:tr w:rsidR="00331284" w:rsidRPr="00802CDC" w14:paraId="2E51C242" w14:textId="77777777" w:rsidTr="00C13F1E">
        <w:trPr>
          <w:trHeight w:val="642"/>
        </w:trPr>
        <w:tc>
          <w:tcPr>
            <w:tcW w:w="1884" w:type="dxa"/>
            <w:vAlign w:val="center"/>
          </w:tcPr>
          <w:p w14:paraId="173C27A1"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79C8FAFD" w14:textId="77777777" w:rsidR="00331284" w:rsidRPr="00802CDC" w:rsidRDefault="00331284" w:rsidP="000F4F7B">
            <w:pPr>
              <w:pStyle w:val="Normal20"/>
              <w:spacing w:before="0"/>
              <w:ind w:left="0"/>
              <w:jc w:val="left"/>
              <w:rPr>
                <w:rFonts w:ascii="David" w:hAnsi="David"/>
                <w:rtl/>
                <w:lang w:eastAsia="he-IL"/>
              </w:rPr>
            </w:pPr>
            <w:r w:rsidRPr="00802CDC">
              <w:rPr>
                <w:rFonts w:ascii="David" w:hAnsi="David" w:hint="eastAsia"/>
                <w:rtl/>
                <w:lang w:eastAsia="he-IL"/>
              </w:rPr>
              <w:t>פירוט</w:t>
            </w:r>
            <w:r w:rsidRPr="00802CDC">
              <w:rPr>
                <w:rFonts w:ascii="David" w:hAnsi="David"/>
                <w:rtl/>
                <w:lang w:eastAsia="he-IL"/>
              </w:rPr>
              <w:t xml:space="preserve"> תהליכים ארגוניים ואמצעי אבטחה לצמצום סיכונים והתמודדות עם איומי סייבר ושרשרת אספקה. </w:t>
            </w:r>
          </w:p>
        </w:tc>
      </w:tr>
      <w:tr w:rsidR="00331284" w:rsidRPr="00802CDC" w14:paraId="7D5BAAAE" w14:textId="77777777" w:rsidTr="00C13F1E">
        <w:trPr>
          <w:trHeight w:val="642"/>
        </w:trPr>
        <w:tc>
          <w:tcPr>
            <w:tcW w:w="1884" w:type="dxa"/>
            <w:vAlign w:val="center"/>
          </w:tcPr>
          <w:p w14:paraId="11962BAE"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4916738C"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נוהל</w:t>
            </w:r>
            <w:r w:rsidRPr="00802CDC">
              <w:rPr>
                <w:rFonts w:ascii="David" w:hAnsi="David"/>
                <w:rtl/>
              </w:rPr>
              <w:t xml:space="preserve"> </w:t>
            </w:r>
            <w:r w:rsidRPr="00802CDC">
              <w:rPr>
                <w:rFonts w:ascii="David" w:hAnsi="David" w:hint="eastAsia"/>
                <w:rtl/>
              </w:rPr>
              <w:t>קליטת</w:t>
            </w:r>
            <w:r w:rsidRPr="00802CDC">
              <w:rPr>
                <w:rFonts w:ascii="David" w:hAnsi="David"/>
                <w:rtl/>
              </w:rPr>
              <w:t xml:space="preserve"> </w:t>
            </w:r>
            <w:r w:rsidRPr="00802CDC">
              <w:rPr>
                <w:rFonts w:ascii="David" w:hAnsi="David" w:hint="eastAsia"/>
                <w:rtl/>
              </w:rPr>
              <w:t>עובד</w:t>
            </w:r>
            <w:r w:rsidRPr="00802CDC">
              <w:rPr>
                <w:rFonts w:ascii="David" w:hAnsi="David"/>
                <w:rtl/>
              </w:rPr>
              <w:t>.</w:t>
            </w:r>
          </w:p>
        </w:tc>
      </w:tr>
      <w:tr w:rsidR="00331284" w:rsidRPr="00802CDC" w14:paraId="26C88665" w14:textId="77777777" w:rsidTr="00C13F1E">
        <w:trPr>
          <w:trHeight w:val="642"/>
        </w:trPr>
        <w:tc>
          <w:tcPr>
            <w:tcW w:w="1884" w:type="dxa"/>
            <w:vAlign w:val="center"/>
          </w:tcPr>
          <w:p w14:paraId="40AFD9D6"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3544ADB3"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שרטוטי</w:t>
            </w:r>
            <w:r w:rsidRPr="00802CDC">
              <w:rPr>
                <w:rFonts w:ascii="David" w:hAnsi="David"/>
                <w:rtl/>
              </w:rPr>
              <w:t xml:space="preserve"> </w:t>
            </w:r>
            <w:r w:rsidRPr="00802CDC">
              <w:rPr>
                <w:rFonts w:ascii="David" w:hAnsi="David" w:hint="eastAsia"/>
                <w:rtl/>
              </w:rPr>
              <w:t>ארכיטקטורה</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המערכת</w:t>
            </w:r>
            <w:r w:rsidRPr="00802CDC">
              <w:rPr>
                <w:rFonts w:ascii="David" w:hAnsi="David"/>
                <w:rtl/>
              </w:rPr>
              <w:t xml:space="preserve"> </w:t>
            </w:r>
            <w:r w:rsidRPr="00802CDC">
              <w:rPr>
                <w:rFonts w:ascii="David" w:hAnsi="David" w:hint="eastAsia"/>
                <w:rtl/>
              </w:rPr>
              <w:t>ומיפוי</w:t>
            </w:r>
            <w:r w:rsidRPr="00802CDC">
              <w:rPr>
                <w:rFonts w:ascii="David" w:hAnsi="David"/>
                <w:rtl/>
              </w:rPr>
              <w:t xml:space="preserve"> </w:t>
            </w:r>
            <w:r w:rsidRPr="00802CDC">
              <w:rPr>
                <w:rFonts w:ascii="David" w:hAnsi="David" w:hint="eastAsia"/>
                <w:rtl/>
              </w:rPr>
              <w:t>ממשקים</w:t>
            </w:r>
            <w:r w:rsidRPr="00802CDC">
              <w:rPr>
                <w:rFonts w:ascii="David" w:hAnsi="David"/>
                <w:rtl/>
              </w:rPr>
              <w:t>.</w:t>
            </w:r>
          </w:p>
        </w:tc>
      </w:tr>
      <w:tr w:rsidR="00331284" w:rsidRPr="00802CDC" w14:paraId="15BD7A5C" w14:textId="77777777" w:rsidTr="00C13F1E">
        <w:trPr>
          <w:trHeight w:val="642"/>
        </w:trPr>
        <w:tc>
          <w:tcPr>
            <w:tcW w:w="1884" w:type="dxa"/>
            <w:vAlign w:val="center"/>
          </w:tcPr>
          <w:p w14:paraId="75D88669"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0EA9736B" w14:textId="77777777" w:rsidR="00331284" w:rsidRPr="00802CDC" w:rsidRDefault="00331284" w:rsidP="00802CDC">
            <w:pPr>
              <w:rPr>
                <w:rFonts w:ascii="David" w:hAnsi="David"/>
                <w:rtl/>
                <w:lang w:eastAsia="en-US"/>
              </w:rPr>
            </w:pPr>
            <w:r w:rsidRPr="00802CDC">
              <w:rPr>
                <w:rFonts w:ascii="David" w:hAnsi="David" w:hint="eastAsia"/>
                <w:rtl/>
                <w:lang w:eastAsia="en-US"/>
              </w:rPr>
              <w:t>פירוט</w:t>
            </w:r>
            <w:r w:rsidRPr="00802CDC">
              <w:rPr>
                <w:rFonts w:ascii="David" w:hAnsi="David"/>
                <w:rtl/>
                <w:lang w:eastAsia="en-US"/>
              </w:rPr>
              <w:t xml:space="preserve"> המתודולוגיה ותהליכי אבטחת המידע ב</w:t>
            </w:r>
            <w:r w:rsidRPr="00802CDC">
              <w:rPr>
                <w:rFonts w:ascii="David" w:hAnsi="David" w:hint="eastAsia"/>
                <w:rtl/>
                <w:lang w:eastAsia="en-US"/>
              </w:rPr>
              <w:t>מחזור</w:t>
            </w:r>
            <w:r w:rsidRPr="00802CDC">
              <w:rPr>
                <w:rFonts w:ascii="David" w:hAnsi="David"/>
                <w:rtl/>
                <w:lang w:eastAsia="en-US"/>
              </w:rPr>
              <w:t xml:space="preserve"> </w:t>
            </w:r>
            <w:r w:rsidRPr="00802CDC">
              <w:rPr>
                <w:rFonts w:ascii="David" w:hAnsi="David" w:hint="eastAsia"/>
                <w:rtl/>
                <w:lang w:eastAsia="en-US"/>
              </w:rPr>
              <w:t>חיי</w:t>
            </w:r>
            <w:r w:rsidRPr="00802CDC">
              <w:rPr>
                <w:rFonts w:ascii="David" w:hAnsi="David"/>
                <w:rtl/>
                <w:lang w:eastAsia="en-US"/>
              </w:rPr>
              <w:t xml:space="preserve"> </w:t>
            </w:r>
            <w:r w:rsidRPr="00802CDC">
              <w:rPr>
                <w:rFonts w:ascii="David" w:hAnsi="David" w:hint="eastAsia"/>
                <w:rtl/>
                <w:lang w:eastAsia="en-US"/>
              </w:rPr>
              <w:t>ה</w:t>
            </w:r>
            <w:r w:rsidRPr="00802CDC">
              <w:rPr>
                <w:rFonts w:ascii="David" w:hAnsi="David"/>
                <w:rtl/>
                <w:lang w:eastAsia="en-US"/>
              </w:rPr>
              <w:t xml:space="preserve">פיתוח </w:t>
            </w:r>
            <w:r w:rsidRPr="00802CDC">
              <w:rPr>
                <w:rFonts w:ascii="David" w:hAnsi="David" w:hint="eastAsia"/>
                <w:rtl/>
                <w:lang w:eastAsia="en-US"/>
              </w:rPr>
              <w:t>של</w:t>
            </w:r>
            <w:r w:rsidRPr="00802CDC">
              <w:rPr>
                <w:rFonts w:ascii="David" w:hAnsi="David"/>
                <w:rtl/>
                <w:lang w:eastAsia="en-US"/>
              </w:rPr>
              <w:t xml:space="preserve"> </w:t>
            </w:r>
            <w:r w:rsidRPr="00802CDC">
              <w:rPr>
                <w:rFonts w:ascii="David" w:hAnsi="David" w:hint="eastAsia"/>
                <w:rtl/>
                <w:lang w:eastAsia="en-US"/>
              </w:rPr>
              <w:t>המערכת</w:t>
            </w:r>
            <w:r w:rsidRPr="00802CDC">
              <w:rPr>
                <w:rFonts w:ascii="David" w:hAnsi="David"/>
                <w:rtl/>
                <w:lang w:eastAsia="en-US"/>
              </w:rPr>
              <w:t>.</w:t>
            </w:r>
          </w:p>
        </w:tc>
      </w:tr>
      <w:tr w:rsidR="00331284" w:rsidRPr="00802CDC" w14:paraId="3413BC02" w14:textId="77777777" w:rsidTr="00C13F1E">
        <w:trPr>
          <w:trHeight w:val="642"/>
        </w:trPr>
        <w:tc>
          <w:tcPr>
            <w:tcW w:w="1884" w:type="dxa"/>
            <w:vAlign w:val="center"/>
          </w:tcPr>
          <w:p w14:paraId="210BCE86"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5CFEBFDF"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דו</w:t>
            </w:r>
            <w:r w:rsidRPr="00802CDC">
              <w:rPr>
                <w:rFonts w:ascii="David" w:hAnsi="David"/>
                <w:rtl/>
              </w:rPr>
              <w:t xml:space="preserve">"ח </w:t>
            </w:r>
            <w:r w:rsidRPr="00802CDC">
              <w:rPr>
                <w:rFonts w:ascii="David" w:hAnsi="David" w:hint="eastAsia"/>
                <w:rtl/>
              </w:rPr>
              <w:t>עדכני</w:t>
            </w:r>
            <w:r w:rsidRPr="00802CDC">
              <w:rPr>
                <w:rFonts w:ascii="David" w:hAnsi="David"/>
                <w:rtl/>
              </w:rPr>
              <w:t xml:space="preserve"> </w:t>
            </w:r>
            <w:r w:rsidRPr="00802CDC">
              <w:rPr>
                <w:rFonts w:ascii="David" w:hAnsi="David" w:hint="eastAsia"/>
                <w:rtl/>
              </w:rPr>
              <w:t>של</w:t>
            </w:r>
            <w:r w:rsidRPr="00802CDC">
              <w:rPr>
                <w:rFonts w:ascii="David" w:hAnsi="David"/>
                <w:rtl/>
              </w:rPr>
              <w:t xml:space="preserve"> </w:t>
            </w:r>
            <w:r w:rsidRPr="00802CDC">
              <w:rPr>
                <w:rFonts w:ascii="David" w:hAnsi="David" w:hint="eastAsia"/>
                <w:rtl/>
              </w:rPr>
              <w:t>מבדק</w:t>
            </w:r>
            <w:r w:rsidRPr="00802CDC">
              <w:rPr>
                <w:rFonts w:ascii="David" w:hAnsi="David"/>
                <w:rtl/>
              </w:rPr>
              <w:t xml:space="preserve"> </w:t>
            </w:r>
            <w:r w:rsidRPr="00802CDC">
              <w:rPr>
                <w:rFonts w:ascii="David" w:hAnsi="David" w:hint="eastAsia"/>
                <w:rtl/>
              </w:rPr>
              <w:t>חדירה</w:t>
            </w:r>
            <w:r w:rsidRPr="00802CDC">
              <w:rPr>
                <w:rFonts w:ascii="David" w:hAnsi="David"/>
                <w:rtl/>
              </w:rPr>
              <w:t xml:space="preserve"> (</w:t>
            </w:r>
            <w:r w:rsidRPr="00802CDC">
              <w:rPr>
                <w:rFonts w:ascii="David" w:hAnsi="David"/>
              </w:rPr>
              <w:t>PT</w:t>
            </w:r>
            <w:r w:rsidRPr="00802CDC">
              <w:rPr>
                <w:rFonts w:ascii="David" w:hAnsi="David"/>
                <w:rtl/>
              </w:rPr>
              <w:t xml:space="preserve">) של המערכת. </w:t>
            </w:r>
          </w:p>
        </w:tc>
      </w:tr>
      <w:tr w:rsidR="00331284" w:rsidRPr="00802CDC" w14:paraId="3D90198D" w14:textId="77777777" w:rsidTr="00C13F1E">
        <w:trPr>
          <w:trHeight w:val="642"/>
        </w:trPr>
        <w:tc>
          <w:tcPr>
            <w:tcW w:w="1884" w:type="dxa"/>
            <w:vAlign w:val="center"/>
          </w:tcPr>
          <w:p w14:paraId="74206513"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19D28DA1" w14:textId="77777777" w:rsidR="00331284" w:rsidRPr="00802CDC" w:rsidRDefault="00331284" w:rsidP="00802CDC">
            <w:pPr>
              <w:rPr>
                <w:rFonts w:ascii="David" w:hAnsi="David"/>
                <w:rtl/>
              </w:rPr>
            </w:pPr>
            <w:r w:rsidRPr="00802CDC">
              <w:rPr>
                <w:rFonts w:ascii="David" w:hAnsi="David"/>
                <w:rtl/>
              </w:rPr>
              <w:t xml:space="preserve">נהלי גיבוי, </w:t>
            </w:r>
            <w:r w:rsidRPr="00802CDC">
              <w:rPr>
                <w:rFonts w:ascii="David" w:hAnsi="David" w:hint="eastAsia"/>
                <w:rtl/>
              </w:rPr>
              <w:t>שחזור</w:t>
            </w:r>
            <w:r w:rsidRPr="00802CDC">
              <w:rPr>
                <w:rFonts w:ascii="David" w:hAnsi="David"/>
                <w:rtl/>
              </w:rPr>
              <w:t>.</w:t>
            </w:r>
          </w:p>
        </w:tc>
      </w:tr>
      <w:tr w:rsidR="00331284" w:rsidRPr="00802CDC" w14:paraId="01C8167E" w14:textId="77777777" w:rsidTr="00C13F1E">
        <w:trPr>
          <w:trHeight w:val="642"/>
        </w:trPr>
        <w:tc>
          <w:tcPr>
            <w:tcW w:w="1884" w:type="dxa"/>
            <w:vAlign w:val="center"/>
          </w:tcPr>
          <w:p w14:paraId="5C311BAD" w14:textId="77777777" w:rsidR="00331284" w:rsidRPr="000F4F7B" w:rsidRDefault="00331284" w:rsidP="000F4F7B">
            <w:pPr>
              <w:pStyle w:val="12"/>
              <w:numPr>
                <w:ilvl w:val="3"/>
                <w:numId w:val="80"/>
              </w:numPr>
              <w:tabs>
                <w:tab w:val="num" w:pos="2835"/>
              </w:tabs>
              <w:spacing w:before="0" w:after="0" w:line="360" w:lineRule="auto"/>
              <w:ind w:left="2835" w:hanging="567"/>
              <w:jc w:val="left"/>
              <w:rPr>
                <w:rFonts w:ascii="David" w:hAnsi="David" w:cs="David"/>
                <w:b w:val="0"/>
                <w:bCs w:val="0"/>
                <w:i/>
                <w:iCs/>
                <w:szCs w:val="24"/>
                <w:u w:val="none"/>
                <w:rtl/>
              </w:rPr>
            </w:pPr>
          </w:p>
        </w:tc>
        <w:tc>
          <w:tcPr>
            <w:tcW w:w="8207" w:type="dxa"/>
            <w:vAlign w:val="center"/>
          </w:tcPr>
          <w:p w14:paraId="62FF9370" w14:textId="77777777" w:rsidR="00331284" w:rsidRPr="00802CDC" w:rsidRDefault="00331284" w:rsidP="000F4F7B">
            <w:pPr>
              <w:pStyle w:val="Normal20"/>
              <w:spacing w:before="0"/>
              <w:ind w:left="0"/>
              <w:jc w:val="left"/>
              <w:rPr>
                <w:rFonts w:ascii="David" w:hAnsi="David"/>
                <w:rtl/>
              </w:rPr>
            </w:pPr>
            <w:r w:rsidRPr="00802CDC">
              <w:rPr>
                <w:rFonts w:ascii="David" w:hAnsi="David" w:hint="eastAsia"/>
                <w:rtl/>
              </w:rPr>
              <w:t>נוהל</w:t>
            </w:r>
            <w:r w:rsidRPr="00802CDC">
              <w:rPr>
                <w:rFonts w:ascii="David" w:hAnsi="David"/>
                <w:rtl/>
              </w:rPr>
              <w:t xml:space="preserve"> </w:t>
            </w:r>
            <w:r w:rsidRPr="00802CDC">
              <w:rPr>
                <w:rFonts w:ascii="David" w:hAnsi="David" w:hint="eastAsia"/>
                <w:rtl/>
              </w:rPr>
              <w:t>זיהוי</w:t>
            </w:r>
            <w:r w:rsidRPr="00802CDC">
              <w:rPr>
                <w:rFonts w:ascii="David" w:hAnsi="David"/>
                <w:rtl/>
              </w:rPr>
              <w:t xml:space="preserve"> </w:t>
            </w:r>
            <w:r w:rsidRPr="00802CDC">
              <w:rPr>
                <w:rFonts w:ascii="David" w:hAnsi="David" w:hint="eastAsia"/>
                <w:rtl/>
              </w:rPr>
              <w:t>ותגובה</w:t>
            </w:r>
            <w:r w:rsidRPr="00802CDC">
              <w:rPr>
                <w:rFonts w:ascii="David" w:hAnsi="David"/>
                <w:rtl/>
              </w:rPr>
              <w:t xml:space="preserve"> </w:t>
            </w:r>
            <w:r w:rsidRPr="00802CDC">
              <w:rPr>
                <w:rFonts w:ascii="David" w:hAnsi="David" w:hint="eastAsia"/>
                <w:rtl/>
              </w:rPr>
              <w:t>לאירועי</w:t>
            </w:r>
            <w:r w:rsidRPr="00802CDC">
              <w:rPr>
                <w:rFonts w:ascii="David" w:hAnsi="David"/>
                <w:rtl/>
              </w:rPr>
              <w:t xml:space="preserve"> </w:t>
            </w:r>
            <w:r w:rsidRPr="00802CDC">
              <w:rPr>
                <w:rFonts w:ascii="David" w:hAnsi="David" w:hint="eastAsia"/>
                <w:rtl/>
              </w:rPr>
              <w:t>סייבר</w:t>
            </w:r>
            <w:r w:rsidRPr="00802CDC">
              <w:rPr>
                <w:rFonts w:ascii="David" w:hAnsi="David"/>
                <w:rtl/>
              </w:rPr>
              <w:t xml:space="preserve"> (</w:t>
            </w:r>
            <w:r w:rsidRPr="00802CDC">
              <w:rPr>
                <w:rFonts w:ascii="David" w:hAnsi="David"/>
              </w:rPr>
              <w:t>Incident Response</w:t>
            </w:r>
            <w:r w:rsidRPr="00802CDC">
              <w:rPr>
                <w:rFonts w:ascii="David" w:hAnsi="David"/>
                <w:rtl/>
              </w:rPr>
              <w:t>).</w:t>
            </w:r>
          </w:p>
        </w:tc>
      </w:tr>
    </w:tbl>
    <w:p w14:paraId="74139B57" w14:textId="77777777" w:rsidR="00331284" w:rsidRDefault="00331284" w:rsidP="00331284">
      <w:pPr>
        <w:ind w:right="270"/>
        <w:rPr>
          <w:rFonts w:ascii="David" w:hAnsi="David"/>
          <w:rtl/>
        </w:rPr>
      </w:pPr>
    </w:p>
    <w:p w14:paraId="2F3B41F5" w14:textId="77777777" w:rsidR="00331284" w:rsidRPr="002123A6" w:rsidRDefault="00331284" w:rsidP="00331284">
      <w:pPr>
        <w:rPr>
          <w:b/>
          <w:bCs/>
          <w:color w:val="000000"/>
          <w:u w:val="single"/>
          <w:rtl/>
        </w:rPr>
      </w:pPr>
    </w:p>
    <w:p w14:paraId="286E0826" w14:textId="7A0C7DC3" w:rsidR="00802CDC" w:rsidRPr="000F4F7B" w:rsidRDefault="00802CDC" w:rsidP="001C6AE2">
      <w:pPr>
        <w:widowControl w:val="0"/>
        <w:spacing w:line="240" w:lineRule="auto"/>
        <w:ind w:left="-33"/>
        <w:jc w:val="right"/>
        <w:rPr>
          <w:rFonts w:ascii="David" w:hAnsi="David"/>
          <w:b/>
          <w:bCs/>
          <w:rtl/>
        </w:rPr>
      </w:pPr>
    </w:p>
    <w:p w14:paraId="4C419FA5" w14:textId="77777777" w:rsidR="00802CDC" w:rsidRPr="000F4F7B" w:rsidRDefault="00802CDC">
      <w:pPr>
        <w:overflowPunct/>
        <w:autoSpaceDE/>
        <w:autoSpaceDN/>
        <w:bidi w:val="0"/>
        <w:adjustRightInd/>
        <w:spacing w:line="240" w:lineRule="auto"/>
        <w:jc w:val="left"/>
        <w:textAlignment w:val="auto"/>
        <w:rPr>
          <w:rFonts w:ascii="David" w:hAnsi="David"/>
          <w:b/>
          <w:bCs/>
          <w:rtl/>
        </w:rPr>
      </w:pPr>
      <w:r w:rsidRPr="000F4F7B">
        <w:rPr>
          <w:rFonts w:ascii="David" w:hAnsi="David"/>
          <w:b/>
          <w:bCs/>
          <w:rtl/>
        </w:rPr>
        <w:br w:type="page"/>
      </w:r>
    </w:p>
    <w:p w14:paraId="6903351F" w14:textId="77777777" w:rsidR="001C6AE2" w:rsidRPr="00DD1CA5" w:rsidRDefault="001C6AE2" w:rsidP="001C6AE2">
      <w:pPr>
        <w:widowControl w:val="0"/>
        <w:spacing w:line="240" w:lineRule="auto"/>
        <w:ind w:left="-33"/>
        <w:jc w:val="right"/>
        <w:rPr>
          <w:sz w:val="22"/>
          <w:szCs w:val="22"/>
          <w:rtl/>
          <w:lang w:eastAsia="en-US"/>
        </w:rPr>
      </w:pPr>
      <w:r w:rsidRPr="00DD1CA5">
        <w:rPr>
          <w:rFonts w:hint="cs"/>
          <w:sz w:val="22"/>
          <w:szCs w:val="22"/>
          <w:rtl/>
          <w:lang w:eastAsia="en-US"/>
        </w:rPr>
        <w:lastRenderedPageBreak/>
        <w:t xml:space="preserve">נספח מספר </w:t>
      </w:r>
      <w:r>
        <w:rPr>
          <w:rFonts w:hint="cs"/>
          <w:sz w:val="22"/>
          <w:szCs w:val="22"/>
          <w:rtl/>
          <w:lang w:eastAsia="en-US"/>
        </w:rPr>
        <w:t>5</w:t>
      </w:r>
    </w:p>
    <w:p w14:paraId="2E96AF34" w14:textId="77777777" w:rsidR="009C76EE" w:rsidRDefault="009C76EE" w:rsidP="0045131F">
      <w:pPr>
        <w:widowControl w:val="0"/>
        <w:spacing w:line="240" w:lineRule="auto"/>
        <w:ind w:left="-33"/>
        <w:jc w:val="right"/>
        <w:rPr>
          <w:sz w:val="22"/>
          <w:szCs w:val="22"/>
          <w:rtl/>
          <w:lang w:eastAsia="en-US"/>
        </w:rPr>
      </w:pPr>
    </w:p>
    <w:p w14:paraId="769501F5" w14:textId="77777777" w:rsidR="009C76EE" w:rsidRDefault="009C76EE" w:rsidP="0045131F">
      <w:pPr>
        <w:widowControl w:val="0"/>
        <w:spacing w:line="240" w:lineRule="auto"/>
        <w:ind w:left="-33"/>
        <w:jc w:val="right"/>
        <w:rPr>
          <w:sz w:val="22"/>
          <w:szCs w:val="22"/>
          <w:rtl/>
          <w:lang w:eastAsia="en-US"/>
        </w:rPr>
      </w:pPr>
    </w:p>
    <w:p w14:paraId="3F6CE02F" w14:textId="77777777" w:rsidR="009C76EE" w:rsidRPr="00867A84" w:rsidRDefault="009C76EE" w:rsidP="009C76EE">
      <w:pPr>
        <w:spacing w:line="300" w:lineRule="atLeast"/>
        <w:jc w:val="center"/>
        <w:rPr>
          <w:b/>
          <w:bCs/>
          <w:sz w:val="28"/>
          <w:szCs w:val="28"/>
          <w:rtl/>
          <w:lang w:eastAsia="en-US"/>
        </w:rPr>
      </w:pPr>
      <w:r w:rsidRPr="00867A84">
        <w:rPr>
          <w:b/>
          <w:bCs/>
          <w:sz w:val="28"/>
          <w:szCs w:val="28"/>
          <w:rtl/>
          <w:lang w:eastAsia="en-US"/>
        </w:rPr>
        <w:t>מדינת ישראל</w:t>
      </w:r>
    </w:p>
    <w:p w14:paraId="4EE13182" w14:textId="77777777" w:rsidR="009C76EE" w:rsidRPr="00867A84" w:rsidRDefault="009C76EE" w:rsidP="009C76EE">
      <w:pPr>
        <w:spacing w:line="300" w:lineRule="atLeast"/>
        <w:jc w:val="center"/>
        <w:rPr>
          <w:b/>
          <w:bCs/>
          <w:sz w:val="28"/>
          <w:szCs w:val="28"/>
          <w:rtl/>
          <w:lang w:eastAsia="en-US"/>
        </w:rPr>
      </w:pPr>
      <w:r w:rsidRPr="00867A84">
        <w:rPr>
          <w:b/>
          <w:bCs/>
          <w:sz w:val="28"/>
          <w:szCs w:val="28"/>
          <w:rtl/>
          <w:lang w:eastAsia="en-US"/>
        </w:rPr>
        <w:t xml:space="preserve">משרד החינוך </w:t>
      </w:r>
    </w:p>
    <w:p w14:paraId="3035182D" w14:textId="77777777" w:rsidR="009C76EE" w:rsidRDefault="009C76EE" w:rsidP="009C76EE">
      <w:pPr>
        <w:spacing w:line="300" w:lineRule="atLeast"/>
        <w:jc w:val="center"/>
        <w:rPr>
          <w:b/>
          <w:bCs/>
          <w:sz w:val="28"/>
          <w:szCs w:val="28"/>
          <w:u w:val="single"/>
          <w:rtl/>
          <w:lang w:eastAsia="en-US"/>
        </w:rPr>
      </w:pPr>
      <w:proofErr w:type="spellStart"/>
      <w:r w:rsidRPr="005D1845">
        <w:rPr>
          <w:b/>
          <w:bCs/>
          <w:sz w:val="28"/>
          <w:szCs w:val="28"/>
          <w:u w:val="single"/>
          <w:rtl/>
          <w:lang w:eastAsia="en-US"/>
        </w:rPr>
        <w:t>מינהל</w:t>
      </w:r>
      <w:proofErr w:type="spellEnd"/>
      <w:r w:rsidRPr="005D1845">
        <w:rPr>
          <w:b/>
          <w:bCs/>
          <w:sz w:val="28"/>
          <w:szCs w:val="28"/>
          <w:u w:val="single"/>
          <w:rtl/>
          <w:lang w:eastAsia="en-US"/>
        </w:rPr>
        <w:t xml:space="preserve"> חדשנות וטכנולוגיה</w:t>
      </w:r>
    </w:p>
    <w:p w14:paraId="7FED48EA" w14:textId="77777777" w:rsidR="009C76EE" w:rsidRPr="00DD1CA5" w:rsidRDefault="009C76EE" w:rsidP="009C76EE">
      <w:pPr>
        <w:spacing w:line="300" w:lineRule="atLeast"/>
        <w:jc w:val="center"/>
        <w:rPr>
          <w:b/>
          <w:bCs/>
          <w:sz w:val="22"/>
          <w:szCs w:val="22"/>
          <w:rtl/>
          <w:lang w:eastAsia="en-US"/>
        </w:rPr>
      </w:pPr>
    </w:p>
    <w:p w14:paraId="4D133FA7"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הנחיות ודרישות לחיבור קבלן/ספק חיצוני</w:t>
      </w:r>
    </w:p>
    <w:p w14:paraId="767DD33D"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 xml:space="preserve"> למערכת ההזדהות המרכזית</w:t>
      </w:r>
    </w:p>
    <w:p w14:paraId="541DC8BD" w14:textId="77777777" w:rsidR="009C76EE" w:rsidRPr="00DD1CA5" w:rsidRDefault="009C76EE" w:rsidP="009C76EE">
      <w:pPr>
        <w:spacing w:line="300" w:lineRule="atLeast"/>
        <w:jc w:val="center"/>
        <w:rPr>
          <w:rFonts w:ascii="David" w:hAnsi="David"/>
          <w:b/>
          <w:bCs/>
          <w:u w:val="single"/>
          <w:rtl/>
          <w:lang w:eastAsia="en-US"/>
        </w:rPr>
      </w:pPr>
      <w:r w:rsidRPr="00DD1CA5">
        <w:rPr>
          <w:rFonts w:ascii="David" w:hAnsi="David"/>
          <w:b/>
          <w:bCs/>
          <w:u w:val="single"/>
          <w:rtl/>
          <w:lang w:eastAsia="en-US"/>
        </w:rPr>
        <w:t>של משרד החינוך</w:t>
      </w:r>
    </w:p>
    <w:p w14:paraId="15AAE4FC" w14:textId="77777777" w:rsidR="009C76EE" w:rsidRPr="00DD1CA5" w:rsidRDefault="009C76EE" w:rsidP="009C76EE">
      <w:pPr>
        <w:spacing w:line="240" w:lineRule="auto"/>
        <w:ind w:left="709"/>
        <w:rPr>
          <w:rFonts w:ascii="David" w:hAnsi="David"/>
          <w:b/>
          <w:bCs/>
          <w:u w:val="single"/>
          <w:lang w:eastAsia="en-US"/>
        </w:rPr>
      </w:pPr>
    </w:p>
    <w:p w14:paraId="581F67B8" w14:textId="77777777" w:rsidR="009C76EE" w:rsidRPr="00DD1CA5" w:rsidRDefault="009C76EE" w:rsidP="009C76EE">
      <w:pPr>
        <w:numPr>
          <w:ilvl w:val="0"/>
          <w:numId w:val="33"/>
        </w:numPr>
        <w:spacing w:line="240" w:lineRule="auto"/>
        <w:rPr>
          <w:rFonts w:ascii="David" w:hAnsi="David"/>
          <w:b/>
          <w:bCs/>
          <w:u w:val="single"/>
          <w:lang w:eastAsia="en-US"/>
        </w:rPr>
      </w:pPr>
      <w:r w:rsidRPr="00DD1CA5">
        <w:rPr>
          <w:rFonts w:ascii="David" w:hAnsi="David"/>
          <w:b/>
          <w:bCs/>
          <w:u w:val="single"/>
          <w:rtl/>
          <w:lang w:eastAsia="en-US"/>
        </w:rPr>
        <w:t>מבוא</w:t>
      </w:r>
    </w:p>
    <w:p w14:paraId="47DAE552" w14:textId="77777777" w:rsidR="009C76EE" w:rsidRPr="00DD1CA5" w:rsidRDefault="009C76EE" w:rsidP="009C76EE">
      <w:pPr>
        <w:spacing w:line="240" w:lineRule="auto"/>
        <w:rPr>
          <w:rFonts w:ascii="David" w:hAnsi="David"/>
          <w:rtl/>
          <w:lang w:eastAsia="en-US"/>
        </w:rPr>
      </w:pPr>
    </w:p>
    <w:p w14:paraId="339C4EB6"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משרד החינוך (באמצעות </w:t>
      </w:r>
      <w:proofErr w:type="spellStart"/>
      <w:r w:rsidRPr="00DD1CA5">
        <w:rPr>
          <w:rFonts w:ascii="David" w:hAnsi="David"/>
          <w:rtl/>
          <w:lang w:eastAsia="en-US"/>
        </w:rPr>
        <w:t>מינהל</w:t>
      </w:r>
      <w:proofErr w:type="spellEnd"/>
      <w:r w:rsidRPr="00DD1CA5">
        <w:rPr>
          <w:rFonts w:ascii="David" w:hAnsi="David"/>
          <w:rtl/>
          <w:lang w:eastAsia="en-US"/>
        </w:rPr>
        <w:t xml:space="preserve"> </w:t>
      </w:r>
      <w:r w:rsidRPr="00DD1CA5">
        <w:rPr>
          <w:rFonts w:ascii="David" w:hAnsi="David" w:hint="cs"/>
          <w:rtl/>
          <w:lang w:eastAsia="en-US"/>
        </w:rPr>
        <w:t>טכנולוגיות דיגיטליות ומידע</w:t>
      </w:r>
      <w:r w:rsidRPr="00DD1CA5">
        <w:rPr>
          <w:rFonts w:ascii="David" w:hAnsi="David"/>
          <w:rtl/>
          <w:lang w:eastAsia="en-US"/>
        </w:rPr>
        <w:t xml:space="preserve">, מפעיל מערכת לניהול זהויות, להלן </w:t>
      </w:r>
      <w:r w:rsidRPr="00DD1CA5">
        <w:rPr>
          <w:rFonts w:ascii="David" w:hAnsi="David"/>
          <w:lang w:eastAsia="en-US"/>
        </w:rPr>
        <w:t>IDM</w:t>
      </w:r>
      <w:r w:rsidRPr="00DD1CA5">
        <w:rPr>
          <w:rFonts w:ascii="David" w:hAnsi="David"/>
          <w:rtl/>
          <w:lang w:eastAsia="en-US"/>
        </w:rPr>
        <w:t xml:space="preserve">,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w:t>
      </w:r>
    </w:p>
    <w:p w14:paraId="0E846061"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המערכת מאפשרת למשרד לשפר ולהרחיב את שירותי המחשוב הניתנים לאוכלוסיות השונות, ובה בעת, להגביר את רמת אבטחת המידע והשמירה על צנעת הפרט, בהתאם לחוק הגנת הפרטיות.</w:t>
      </w:r>
    </w:p>
    <w:p w14:paraId="07722EED"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המערכת מבוססת על מוצר </w:t>
      </w:r>
      <w:r w:rsidRPr="00DD1CA5">
        <w:rPr>
          <w:rFonts w:ascii="David" w:hAnsi="David"/>
          <w:lang w:eastAsia="en-US"/>
        </w:rPr>
        <w:t>Identity Management</w:t>
      </w:r>
      <w:r w:rsidRPr="00DD1CA5">
        <w:rPr>
          <w:rFonts w:ascii="David" w:hAnsi="David"/>
          <w:rtl/>
          <w:lang w:eastAsia="en-US"/>
        </w:rPr>
        <w:t xml:space="preserve"> של חברת </w:t>
      </w:r>
      <w:r w:rsidRPr="00DD1CA5">
        <w:rPr>
          <w:rFonts w:ascii="David" w:hAnsi="David"/>
          <w:lang w:eastAsia="en-US"/>
        </w:rPr>
        <w:t>NETIQ</w:t>
      </w:r>
      <w:r w:rsidRPr="00DD1CA5">
        <w:rPr>
          <w:rFonts w:ascii="David" w:hAnsi="David"/>
          <w:rtl/>
          <w:lang w:eastAsia="en-US"/>
        </w:rPr>
        <w:t>.</w:t>
      </w:r>
    </w:p>
    <w:p w14:paraId="427EEABA"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במצב הקיים מערכת ניהול זהויות מספקת שרותי ההזדהות והרשאות למשתמשי מערכות הפועלות בסגמנט האינטרנט של המשרד. אופי אוכלוסיית המשתמשים השונות מפורט בטבלה הבאה:</w:t>
      </w:r>
    </w:p>
    <w:p w14:paraId="19FFB6FE" w14:textId="77777777" w:rsidR="009C76EE" w:rsidRPr="00DD1CA5" w:rsidRDefault="009C76EE" w:rsidP="009C76EE">
      <w:pPr>
        <w:spacing w:line="300" w:lineRule="atLeast"/>
        <w:ind w:left="720"/>
        <w:rPr>
          <w:rFonts w:ascii="David" w:hAnsi="David"/>
          <w:rtl/>
          <w:lang w:eastAsia="en-US"/>
        </w:rPr>
      </w:pPr>
    </w:p>
    <w:tbl>
      <w:tblPr>
        <w:bidiVisual/>
        <w:tblW w:w="7371"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0"/>
        <w:gridCol w:w="5371"/>
      </w:tblGrid>
      <w:tr w:rsidR="009C76EE" w:rsidRPr="00DD1CA5" w14:paraId="438A70B1" w14:textId="77777777" w:rsidTr="00E22B9F">
        <w:tc>
          <w:tcPr>
            <w:tcW w:w="2268" w:type="dxa"/>
            <w:shd w:val="clear" w:color="auto" w:fill="D9D9D9"/>
          </w:tcPr>
          <w:p w14:paraId="021BE473" w14:textId="77777777" w:rsidR="009C76EE" w:rsidRPr="00DD1CA5" w:rsidRDefault="009C76EE" w:rsidP="00E22B9F">
            <w:pPr>
              <w:spacing w:after="240"/>
              <w:rPr>
                <w:rFonts w:ascii="David" w:hAnsi="David"/>
                <w:b/>
                <w:bCs/>
                <w:rtl/>
                <w:lang w:eastAsia="en-US"/>
              </w:rPr>
            </w:pPr>
            <w:r w:rsidRPr="00DD1CA5">
              <w:rPr>
                <w:rFonts w:ascii="David" w:hAnsi="David"/>
                <w:b/>
                <w:bCs/>
                <w:rtl/>
                <w:lang w:eastAsia="en-US"/>
              </w:rPr>
              <w:t>אוכלוסייה</w:t>
            </w:r>
          </w:p>
        </w:tc>
        <w:tc>
          <w:tcPr>
            <w:tcW w:w="6662" w:type="dxa"/>
            <w:shd w:val="clear" w:color="auto" w:fill="D9D9D9"/>
          </w:tcPr>
          <w:p w14:paraId="0317CFC5" w14:textId="77777777" w:rsidR="009C76EE" w:rsidRPr="00DD1CA5" w:rsidRDefault="009C76EE" w:rsidP="00E22B9F">
            <w:pPr>
              <w:spacing w:after="240"/>
              <w:rPr>
                <w:rFonts w:ascii="David" w:hAnsi="David"/>
                <w:b/>
                <w:bCs/>
                <w:rtl/>
                <w:lang w:eastAsia="en-US"/>
              </w:rPr>
            </w:pPr>
            <w:r w:rsidRPr="00DD1CA5">
              <w:rPr>
                <w:rFonts w:ascii="David" w:hAnsi="David"/>
                <w:b/>
                <w:bCs/>
                <w:rtl/>
                <w:lang w:eastAsia="en-US"/>
              </w:rPr>
              <w:t>תיאור</w:t>
            </w:r>
          </w:p>
        </w:tc>
      </w:tr>
      <w:tr w:rsidR="009C76EE" w:rsidRPr="00DD1CA5" w14:paraId="61626839" w14:textId="77777777" w:rsidTr="00E22B9F">
        <w:trPr>
          <w:trHeight w:val="942"/>
        </w:trPr>
        <w:tc>
          <w:tcPr>
            <w:tcW w:w="2268" w:type="dxa"/>
          </w:tcPr>
          <w:p w14:paraId="311202A6" w14:textId="77777777" w:rsidR="009C76EE" w:rsidRPr="00DD1CA5" w:rsidRDefault="009C76EE" w:rsidP="00E22B9F">
            <w:pPr>
              <w:spacing w:after="240"/>
              <w:rPr>
                <w:rFonts w:ascii="David" w:hAnsi="David"/>
                <w:rtl/>
                <w:lang w:eastAsia="en-US"/>
              </w:rPr>
            </w:pPr>
            <w:r w:rsidRPr="00DD1CA5">
              <w:rPr>
                <w:rFonts w:ascii="David" w:hAnsi="David"/>
                <w:rtl/>
                <w:lang w:eastAsia="en-US"/>
              </w:rPr>
              <w:t>תלמידים</w:t>
            </w:r>
          </w:p>
        </w:tc>
        <w:tc>
          <w:tcPr>
            <w:tcW w:w="6662" w:type="dxa"/>
          </w:tcPr>
          <w:p w14:paraId="1AFC7006"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לומד או אדם הזכאי לחינוך בסיסי במערכת החינוך.</w:t>
            </w:r>
            <w:r w:rsidRPr="00DD1CA5">
              <w:rPr>
                <w:rFonts w:ascii="David" w:hAnsi="David"/>
                <w:rtl/>
              </w:rPr>
              <w:t xml:space="preserve"> תלמידי מערכת החינוך </w:t>
            </w:r>
            <w:r w:rsidRPr="00DD1CA5">
              <w:rPr>
                <w:rFonts w:ascii="David" w:hAnsi="David"/>
                <w:rtl/>
                <w:lang w:eastAsia="en-US"/>
              </w:rPr>
              <w:t>מכיתה א' עד יד' כולל נבחני משנה ואקסטרנים</w:t>
            </w:r>
          </w:p>
        </w:tc>
      </w:tr>
      <w:tr w:rsidR="009C76EE" w:rsidRPr="00DD1CA5" w14:paraId="5DBBBE9C" w14:textId="77777777" w:rsidTr="00E22B9F">
        <w:tc>
          <w:tcPr>
            <w:tcW w:w="2268" w:type="dxa"/>
          </w:tcPr>
          <w:p w14:paraId="17454EF1" w14:textId="77777777" w:rsidR="009C76EE" w:rsidRPr="00DD1CA5" w:rsidRDefault="009C76EE" w:rsidP="00E22B9F">
            <w:pPr>
              <w:spacing w:after="240"/>
              <w:rPr>
                <w:rFonts w:ascii="David" w:hAnsi="David"/>
                <w:rtl/>
                <w:lang w:eastAsia="en-US"/>
              </w:rPr>
            </w:pPr>
            <w:r w:rsidRPr="00DD1CA5">
              <w:rPr>
                <w:rFonts w:ascii="David" w:hAnsi="David"/>
                <w:rtl/>
                <w:lang w:eastAsia="en-US"/>
              </w:rPr>
              <w:t>עובד הוראה</w:t>
            </w:r>
          </w:p>
        </w:tc>
        <w:tc>
          <w:tcPr>
            <w:tcW w:w="6662" w:type="dxa"/>
          </w:tcPr>
          <w:p w14:paraId="58F22D2B" w14:textId="77777777" w:rsidR="009C76EE" w:rsidRPr="00DD1CA5" w:rsidRDefault="009C76EE" w:rsidP="00E22B9F">
            <w:pPr>
              <w:spacing w:after="240"/>
              <w:rPr>
                <w:rFonts w:ascii="David" w:hAnsi="David"/>
                <w:rtl/>
                <w:lang w:eastAsia="en-US"/>
              </w:rPr>
            </w:pPr>
            <w:r w:rsidRPr="00DD1CA5">
              <w:rPr>
                <w:rFonts w:ascii="David" w:hAnsi="David"/>
                <w:rtl/>
                <w:lang w:eastAsia="en-US"/>
              </w:rPr>
              <w:t xml:space="preserve">אדם המוסמך ללמד במערכת החינוך </w:t>
            </w:r>
          </w:p>
        </w:tc>
      </w:tr>
      <w:tr w:rsidR="009C76EE" w:rsidRPr="00DD1CA5" w14:paraId="579EF8AB" w14:textId="77777777" w:rsidTr="00E22B9F">
        <w:tc>
          <w:tcPr>
            <w:tcW w:w="2268" w:type="dxa"/>
          </w:tcPr>
          <w:p w14:paraId="068C4768" w14:textId="77777777" w:rsidR="009C76EE" w:rsidRPr="00DD1CA5" w:rsidRDefault="009C76EE" w:rsidP="00E22B9F">
            <w:pPr>
              <w:spacing w:after="240"/>
              <w:rPr>
                <w:rFonts w:ascii="David" w:hAnsi="David"/>
                <w:rtl/>
                <w:lang w:eastAsia="en-US"/>
              </w:rPr>
            </w:pPr>
            <w:r w:rsidRPr="00DD1CA5">
              <w:rPr>
                <w:rFonts w:ascii="David" w:hAnsi="David"/>
                <w:rtl/>
                <w:lang w:eastAsia="en-US"/>
              </w:rPr>
              <w:t>סגל מנהלי בית ספר</w:t>
            </w:r>
          </w:p>
        </w:tc>
        <w:tc>
          <w:tcPr>
            <w:tcW w:w="6662" w:type="dxa"/>
          </w:tcPr>
          <w:p w14:paraId="4E9C275D"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המועסק בבית הספר ואינו עובד הוראה:</w:t>
            </w:r>
            <w:r w:rsidRPr="00DD1CA5">
              <w:rPr>
                <w:rFonts w:ascii="David" w:hAnsi="David" w:hint="cs"/>
                <w:rtl/>
                <w:lang w:eastAsia="en-US"/>
              </w:rPr>
              <w:t xml:space="preserve"> </w:t>
            </w:r>
            <w:r w:rsidRPr="00DD1CA5">
              <w:rPr>
                <w:rFonts w:ascii="David" w:hAnsi="David"/>
                <w:rtl/>
                <w:lang w:eastAsia="en-US"/>
              </w:rPr>
              <w:t>מזכירה, לבורנט,</w:t>
            </w:r>
            <w:r w:rsidRPr="00DD1CA5">
              <w:rPr>
                <w:rFonts w:ascii="David" w:hAnsi="David" w:hint="cs"/>
                <w:rtl/>
                <w:lang w:eastAsia="en-US"/>
              </w:rPr>
              <w:t xml:space="preserve"> </w:t>
            </w:r>
            <w:r w:rsidRPr="00DD1CA5">
              <w:rPr>
                <w:rFonts w:ascii="David" w:hAnsi="David"/>
                <w:rtl/>
                <w:lang w:eastAsia="en-US"/>
              </w:rPr>
              <w:t>איש תחזוקה,</w:t>
            </w:r>
            <w:r w:rsidRPr="00DD1CA5">
              <w:rPr>
                <w:rFonts w:ascii="David" w:hAnsi="David" w:hint="cs"/>
                <w:rtl/>
                <w:lang w:eastAsia="en-US"/>
              </w:rPr>
              <w:t xml:space="preserve"> </w:t>
            </w:r>
            <w:r w:rsidRPr="00DD1CA5">
              <w:rPr>
                <w:rFonts w:ascii="David" w:hAnsi="David"/>
                <w:rtl/>
                <w:lang w:eastAsia="en-US"/>
              </w:rPr>
              <w:t>ספרן וכדומה</w:t>
            </w:r>
          </w:p>
        </w:tc>
      </w:tr>
      <w:tr w:rsidR="009C76EE" w:rsidRPr="00DD1CA5" w14:paraId="0D5DEDAE" w14:textId="77777777" w:rsidTr="00E22B9F">
        <w:trPr>
          <w:trHeight w:val="591"/>
        </w:trPr>
        <w:tc>
          <w:tcPr>
            <w:tcW w:w="2268" w:type="dxa"/>
          </w:tcPr>
          <w:p w14:paraId="08B6A8D1" w14:textId="77777777" w:rsidR="009C76EE" w:rsidRPr="00DD1CA5" w:rsidRDefault="009C76EE" w:rsidP="00E22B9F">
            <w:pPr>
              <w:spacing w:after="240"/>
              <w:rPr>
                <w:rFonts w:ascii="David" w:hAnsi="David"/>
                <w:rtl/>
                <w:lang w:eastAsia="en-US"/>
              </w:rPr>
            </w:pPr>
            <w:r w:rsidRPr="00DD1CA5">
              <w:rPr>
                <w:rFonts w:ascii="David" w:hAnsi="David"/>
                <w:rtl/>
                <w:lang w:eastAsia="en-US"/>
              </w:rPr>
              <w:t>אחרים</w:t>
            </w:r>
          </w:p>
        </w:tc>
        <w:tc>
          <w:tcPr>
            <w:tcW w:w="6662" w:type="dxa"/>
          </w:tcPr>
          <w:p w14:paraId="62771498" w14:textId="77777777" w:rsidR="009C76EE" w:rsidRPr="00DD1CA5" w:rsidRDefault="009C76EE" w:rsidP="00E22B9F">
            <w:pPr>
              <w:spacing w:after="240"/>
              <w:jc w:val="left"/>
              <w:rPr>
                <w:rFonts w:ascii="David" w:hAnsi="David"/>
                <w:rtl/>
                <w:lang w:eastAsia="en-US"/>
              </w:rPr>
            </w:pPr>
            <w:r w:rsidRPr="00DD1CA5">
              <w:rPr>
                <w:rFonts w:ascii="David" w:hAnsi="David"/>
                <w:rtl/>
                <w:lang w:eastAsia="en-US"/>
              </w:rPr>
              <w:t xml:space="preserve">אדם חיצוני לארגון שאינו מנוהל במערכות הליבה של הארגון ונדרש לקיים </w:t>
            </w:r>
            <w:proofErr w:type="spellStart"/>
            <w:r w:rsidRPr="00DD1CA5">
              <w:rPr>
                <w:rFonts w:ascii="David" w:hAnsi="David"/>
                <w:rtl/>
                <w:lang w:eastAsia="en-US"/>
              </w:rPr>
              <w:t>איתו</w:t>
            </w:r>
            <w:proofErr w:type="spellEnd"/>
            <w:r w:rsidRPr="00DD1CA5">
              <w:rPr>
                <w:rFonts w:ascii="David" w:hAnsi="David"/>
                <w:rtl/>
                <w:lang w:eastAsia="en-US"/>
              </w:rPr>
              <w:t xml:space="preserve"> קשרי מידע: עובד רשות מקומית, עובד בעלות וכדומה</w:t>
            </w:r>
            <w:r>
              <w:rPr>
                <w:rFonts w:ascii="David" w:hAnsi="David" w:hint="cs"/>
                <w:rtl/>
                <w:lang w:eastAsia="en-US"/>
              </w:rPr>
              <w:t xml:space="preserve">. </w:t>
            </w:r>
            <w:r>
              <w:rPr>
                <w:rFonts w:ascii="David" w:hAnsi="David"/>
                <w:rtl/>
                <w:lang w:eastAsia="en-US"/>
              </w:rPr>
              <w:br/>
            </w:r>
            <w:r>
              <w:rPr>
                <w:rFonts w:ascii="David" w:hAnsi="David" w:hint="cs"/>
                <w:rtl/>
                <w:lang w:eastAsia="en-US"/>
              </w:rPr>
              <w:t xml:space="preserve">לא כולל אוכלוסיית הורים!! </w:t>
            </w:r>
          </w:p>
        </w:tc>
      </w:tr>
      <w:tr w:rsidR="009C76EE" w:rsidRPr="00DD1CA5" w14:paraId="6E9B7435" w14:textId="77777777" w:rsidTr="00E22B9F">
        <w:trPr>
          <w:trHeight w:val="478"/>
        </w:trPr>
        <w:tc>
          <w:tcPr>
            <w:tcW w:w="2268" w:type="dxa"/>
          </w:tcPr>
          <w:p w14:paraId="6773D33F" w14:textId="77777777" w:rsidR="009C76EE" w:rsidRPr="00DD1CA5" w:rsidRDefault="009C76EE" w:rsidP="00E22B9F">
            <w:pPr>
              <w:spacing w:after="240"/>
              <w:rPr>
                <w:rFonts w:ascii="David" w:hAnsi="David"/>
                <w:rtl/>
                <w:lang w:eastAsia="en-US"/>
              </w:rPr>
            </w:pPr>
            <w:r w:rsidRPr="00DD1CA5">
              <w:rPr>
                <w:rFonts w:ascii="David" w:hAnsi="David"/>
                <w:rtl/>
                <w:lang w:eastAsia="en-US"/>
              </w:rPr>
              <w:t>עובד משרד</w:t>
            </w:r>
          </w:p>
        </w:tc>
        <w:tc>
          <w:tcPr>
            <w:tcW w:w="6662" w:type="dxa"/>
          </w:tcPr>
          <w:p w14:paraId="617C0A13" w14:textId="77777777" w:rsidR="009C76EE" w:rsidRPr="00DD1CA5" w:rsidRDefault="009C76EE" w:rsidP="00E22B9F">
            <w:pPr>
              <w:spacing w:after="240"/>
              <w:rPr>
                <w:rFonts w:ascii="David" w:hAnsi="David"/>
                <w:rtl/>
                <w:lang w:eastAsia="en-US"/>
              </w:rPr>
            </w:pPr>
            <w:r w:rsidRPr="00DD1CA5">
              <w:rPr>
                <w:rFonts w:ascii="David" w:hAnsi="David"/>
                <w:rtl/>
                <w:lang w:eastAsia="en-US"/>
              </w:rPr>
              <w:t>אדם המועסק על ידי משרד החינוך</w:t>
            </w:r>
          </w:p>
        </w:tc>
      </w:tr>
    </w:tbl>
    <w:p w14:paraId="5CC61861" w14:textId="77777777" w:rsidR="009C76EE" w:rsidRPr="00DD1CA5" w:rsidRDefault="009C76EE" w:rsidP="009C76EE">
      <w:pPr>
        <w:spacing w:line="300" w:lineRule="atLeast"/>
        <w:ind w:left="720"/>
        <w:rPr>
          <w:rFonts w:ascii="David" w:hAnsi="David"/>
          <w:rtl/>
          <w:lang w:eastAsia="en-US"/>
        </w:rPr>
      </w:pPr>
    </w:p>
    <w:p w14:paraId="36A21648"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שירותים שהמערכת מספקת:</w:t>
      </w:r>
    </w:p>
    <w:p w14:paraId="033DA83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ניהול מחזור חיי חשבונות המשתמשים (</w:t>
      </w:r>
      <w:r w:rsidRPr="00DD1CA5">
        <w:rPr>
          <w:rFonts w:ascii="David" w:hAnsi="David"/>
          <w:lang w:eastAsia="en-US"/>
        </w:rPr>
        <w:t>provisioning</w:t>
      </w:r>
      <w:r w:rsidRPr="00DD1CA5">
        <w:rPr>
          <w:rFonts w:ascii="David" w:hAnsi="David"/>
          <w:rtl/>
          <w:lang w:eastAsia="en-US"/>
        </w:rPr>
        <w:t xml:space="preserve">) מנקודה מרכזית </w:t>
      </w:r>
    </w:p>
    <w:p w14:paraId="6F6B1A92"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בקרת גישה מאובטחת מבוססת הזדהות אישית למערכות המשרד באינטרנט</w:t>
      </w:r>
    </w:p>
    <w:p w14:paraId="7AE75603" w14:textId="77777777" w:rsidR="009C76EE" w:rsidRPr="00DD1CA5" w:rsidRDefault="009C76EE" w:rsidP="009C76EE">
      <w:pPr>
        <w:numPr>
          <w:ilvl w:val="1"/>
          <w:numId w:val="33"/>
        </w:numPr>
        <w:tabs>
          <w:tab w:val="clear" w:pos="1418"/>
          <w:tab w:val="num" w:pos="1134"/>
        </w:tabs>
        <w:spacing w:line="240" w:lineRule="auto"/>
        <w:rPr>
          <w:rFonts w:ascii="David" w:hAnsi="David"/>
          <w:lang w:eastAsia="en-US"/>
        </w:rPr>
      </w:pPr>
      <w:r w:rsidRPr="00DD1CA5">
        <w:rPr>
          <w:rFonts w:ascii="David" w:hAnsi="David"/>
          <w:rtl/>
          <w:lang w:eastAsia="en-US"/>
        </w:rPr>
        <w:t xml:space="preserve">      יכולת גישה בהזדהות יחידה (</w:t>
      </w:r>
      <w:r w:rsidRPr="00DD1CA5">
        <w:rPr>
          <w:rFonts w:ascii="David" w:hAnsi="David"/>
          <w:lang w:eastAsia="en-US"/>
        </w:rPr>
        <w:t>SSO</w:t>
      </w:r>
      <w:r w:rsidRPr="00DD1CA5">
        <w:rPr>
          <w:rFonts w:ascii="David" w:hAnsi="David"/>
          <w:rtl/>
          <w:lang w:eastAsia="en-US"/>
        </w:rPr>
        <w:t>)</w:t>
      </w:r>
    </w:p>
    <w:p w14:paraId="17DBB57E"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הפעלת מוקדי שרות לתמיכה בסיסמאות והרשאות</w:t>
      </w:r>
    </w:p>
    <w:p w14:paraId="62CE54C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רישום וניהול עצמי (</w:t>
      </w:r>
      <w:r w:rsidRPr="00DD1CA5">
        <w:rPr>
          <w:rFonts w:ascii="David" w:hAnsi="David"/>
          <w:lang w:eastAsia="en-US"/>
        </w:rPr>
        <w:t>self service</w:t>
      </w:r>
      <w:r w:rsidRPr="00DD1CA5">
        <w:rPr>
          <w:rFonts w:ascii="David" w:hAnsi="David"/>
          <w:rtl/>
          <w:lang w:eastAsia="en-US"/>
        </w:rPr>
        <w:t>) לתמיכה בסיסמאות</w:t>
      </w:r>
    </w:p>
    <w:p w14:paraId="20962983"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אכיפת מדיניות מרכזית לאבטחת מידע</w:t>
      </w:r>
    </w:p>
    <w:p w14:paraId="3BC33F50" w14:textId="77777777" w:rsidR="009C76EE" w:rsidRPr="00DD1CA5" w:rsidRDefault="009C76EE" w:rsidP="009C76EE">
      <w:pPr>
        <w:spacing w:line="240" w:lineRule="auto"/>
        <w:rPr>
          <w:rFonts w:ascii="David" w:hAnsi="David"/>
          <w:rtl/>
          <w:lang w:eastAsia="en-US"/>
        </w:rPr>
      </w:pPr>
    </w:p>
    <w:p w14:paraId="4C60A6CB" w14:textId="77777777" w:rsidR="009C76EE" w:rsidRDefault="009C76EE" w:rsidP="009C76EE">
      <w:pPr>
        <w:spacing w:line="300" w:lineRule="atLeast"/>
        <w:ind w:left="720"/>
        <w:rPr>
          <w:rFonts w:ascii="David" w:hAnsi="David"/>
          <w:rtl/>
          <w:lang w:eastAsia="en-US"/>
        </w:rPr>
      </w:pPr>
    </w:p>
    <w:p w14:paraId="32EBA592" w14:textId="77777777" w:rsidR="009C76EE" w:rsidRPr="00DD1CA5" w:rsidRDefault="009C76EE" w:rsidP="009C76EE">
      <w:pPr>
        <w:spacing w:line="300" w:lineRule="atLeast"/>
        <w:ind w:left="720"/>
        <w:rPr>
          <w:rFonts w:ascii="David" w:hAnsi="David"/>
          <w:rtl/>
          <w:lang w:eastAsia="en-US"/>
        </w:rPr>
      </w:pPr>
    </w:p>
    <w:p w14:paraId="153B9421" w14:textId="77777777" w:rsidR="009C76EE" w:rsidRDefault="009C76EE" w:rsidP="009C76EE">
      <w:pPr>
        <w:spacing w:line="300" w:lineRule="atLeast"/>
        <w:ind w:left="720"/>
        <w:rPr>
          <w:rFonts w:ascii="David" w:hAnsi="David"/>
          <w:rtl/>
          <w:lang w:eastAsia="en-US"/>
        </w:rPr>
      </w:pPr>
    </w:p>
    <w:p w14:paraId="29AE7168" w14:textId="77777777" w:rsidR="009C76EE" w:rsidRDefault="009C76EE" w:rsidP="009C76EE">
      <w:pPr>
        <w:spacing w:line="300" w:lineRule="atLeast"/>
        <w:ind w:left="720"/>
        <w:rPr>
          <w:rFonts w:ascii="David" w:hAnsi="David"/>
          <w:rtl/>
          <w:lang w:eastAsia="en-US"/>
        </w:rPr>
      </w:pPr>
    </w:p>
    <w:p w14:paraId="24417E32" w14:textId="77777777" w:rsidR="009C76EE" w:rsidRDefault="009C76EE" w:rsidP="009C76EE">
      <w:pPr>
        <w:spacing w:line="300" w:lineRule="atLeast"/>
        <w:ind w:left="720"/>
        <w:rPr>
          <w:rFonts w:ascii="David" w:hAnsi="David"/>
          <w:rtl/>
          <w:lang w:eastAsia="en-US"/>
        </w:rPr>
      </w:pPr>
    </w:p>
    <w:p w14:paraId="7F930EB7"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לאור </w:t>
      </w:r>
      <w:r w:rsidRPr="00DD1CA5">
        <w:rPr>
          <w:rFonts w:ascii="David" w:hAnsi="David"/>
          <w:b/>
          <w:bCs/>
          <w:rtl/>
          <w:lang w:eastAsia="en-US"/>
        </w:rPr>
        <w:t>הצורך של משרד החינוך לאפשר למורים ותלמידים הזדהות אחידה לכלל יישומי מערכת החינוך</w:t>
      </w:r>
      <w:r w:rsidRPr="00DD1CA5">
        <w:rPr>
          <w:rFonts w:ascii="David" w:hAnsi="David"/>
          <w:rtl/>
          <w:lang w:eastAsia="en-US"/>
        </w:rPr>
        <w:t xml:space="preserve"> באמצעות סיסמת משרד החינוך החליט המשרד להרחיב את שרותי הגישה וההזדהות המרכזיים גם לספקים חיצוניים המספקים </w:t>
      </w:r>
      <w:proofErr w:type="spellStart"/>
      <w:r w:rsidRPr="00DD1CA5">
        <w:rPr>
          <w:rFonts w:ascii="David" w:hAnsi="David"/>
          <w:rtl/>
          <w:lang w:eastAsia="en-US"/>
        </w:rPr>
        <w:t>שרותים</w:t>
      </w:r>
      <w:proofErr w:type="spellEnd"/>
      <w:r w:rsidRPr="00DD1CA5">
        <w:rPr>
          <w:rFonts w:ascii="David" w:hAnsi="David"/>
          <w:rtl/>
          <w:lang w:eastAsia="en-US"/>
        </w:rPr>
        <w:t xml:space="preserve"> חינוכיים וטכנולוגיים לאוכלוסיות במערכת החינוך.</w:t>
      </w:r>
    </w:p>
    <w:p w14:paraId="47A8786B" w14:textId="77777777" w:rsidR="009C76EE" w:rsidRPr="00DD1CA5" w:rsidRDefault="009C76EE" w:rsidP="009C76EE">
      <w:pPr>
        <w:spacing w:line="300" w:lineRule="atLeast"/>
        <w:ind w:left="720"/>
        <w:rPr>
          <w:rFonts w:ascii="David" w:hAnsi="David"/>
          <w:rtl/>
          <w:lang w:eastAsia="en-US"/>
        </w:rPr>
      </w:pPr>
      <w:r w:rsidRPr="00DD1CA5">
        <w:rPr>
          <w:rFonts w:ascii="David" w:hAnsi="David"/>
          <w:rtl/>
          <w:lang w:eastAsia="en-US"/>
        </w:rPr>
        <w:t xml:space="preserve"> מפורסמים בזאת הנחיות ודרישות לחיבור ספק חיצוני למערכת ההזדהות המרכזית של המשרד לצורך קבלת שרותי הזדהות .</w:t>
      </w:r>
    </w:p>
    <w:p w14:paraId="2520771E" w14:textId="77777777" w:rsidR="009C76EE" w:rsidRPr="00DD1CA5" w:rsidRDefault="009C76EE" w:rsidP="009C76EE">
      <w:pPr>
        <w:spacing w:line="300" w:lineRule="atLeast"/>
        <w:ind w:left="720"/>
        <w:rPr>
          <w:rFonts w:ascii="David" w:hAnsi="David"/>
          <w:rtl/>
          <w:lang w:eastAsia="en-US"/>
        </w:rPr>
      </w:pPr>
    </w:p>
    <w:p w14:paraId="69866FFF" w14:textId="77777777" w:rsidR="009C76EE" w:rsidRPr="00DD1CA5" w:rsidRDefault="009C76EE" w:rsidP="009C76EE">
      <w:pPr>
        <w:numPr>
          <w:ilvl w:val="0"/>
          <w:numId w:val="33"/>
        </w:numPr>
        <w:spacing w:line="300" w:lineRule="atLeast"/>
        <w:rPr>
          <w:rFonts w:ascii="David" w:hAnsi="David"/>
          <w:b/>
          <w:bCs/>
          <w:u w:val="single"/>
          <w:rtl/>
          <w:lang w:eastAsia="en-US"/>
        </w:rPr>
      </w:pPr>
      <w:r w:rsidRPr="00DD1CA5">
        <w:rPr>
          <w:rFonts w:ascii="David" w:hAnsi="David"/>
          <w:b/>
          <w:bCs/>
          <w:u w:val="single"/>
          <w:rtl/>
          <w:lang w:eastAsia="en-US"/>
        </w:rPr>
        <w:t xml:space="preserve">תועלות המשרד מהרחבת השרות </w:t>
      </w:r>
    </w:p>
    <w:p w14:paraId="65836905" w14:textId="77777777" w:rsidR="009C76EE" w:rsidRPr="00DD1CA5" w:rsidRDefault="009C76EE" w:rsidP="009C76EE">
      <w:pPr>
        <w:spacing w:line="300" w:lineRule="atLeast"/>
        <w:ind w:left="1134"/>
        <w:rPr>
          <w:rFonts w:ascii="David" w:hAnsi="David"/>
          <w:rtl/>
          <w:lang w:eastAsia="en-US"/>
        </w:rPr>
      </w:pPr>
    </w:p>
    <w:p w14:paraId="7D60C76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הזדהות אחידה לכלל יישומי מערכת החינוך</w:t>
      </w:r>
    </w:p>
    <w:p w14:paraId="04CF5593"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מדיניות סיסמאות אחידה</w:t>
      </w:r>
    </w:p>
    <w:p w14:paraId="2112AC11"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שיפור רמת אבטחת המידע במעבר לניהול מרכזי של הזהויות ומערך ההזדהות</w:t>
      </w:r>
    </w:p>
    <w:p w14:paraId="645FBC79"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שיפור רמת השרות לאוכלוסיית מערכת החינוך</w:t>
      </w:r>
    </w:p>
    <w:p w14:paraId="47CE65E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מוקדי שרות ותמיכה  מרכזיים</w:t>
      </w:r>
    </w:p>
    <w:p w14:paraId="5428BACB"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סיסמה אחת לכלל שרותי המשרד באינטרנט</w:t>
      </w:r>
    </w:p>
    <w:p w14:paraId="3992D01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סיוע לספקים</w:t>
      </w:r>
    </w:p>
    <w:p w14:paraId="5045F419"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 xml:space="preserve">חסכון בעלויות פיתוח תחזוקה ותפעול של ניהול מערך גישה והזדהות </w:t>
      </w:r>
    </w:p>
    <w:p w14:paraId="26B23295"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הפניית משאבי הספק להתמקדות בתכנים</w:t>
      </w:r>
    </w:p>
    <w:p w14:paraId="1D4B4D41" w14:textId="77777777" w:rsidR="009C76EE" w:rsidRPr="00DD1CA5" w:rsidRDefault="009C76EE" w:rsidP="009C76EE">
      <w:pPr>
        <w:spacing w:line="240" w:lineRule="auto"/>
        <w:ind w:left="1418"/>
        <w:rPr>
          <w:rFonts w:ascii="David" w:hAnsi="David"/>
          <w:rtl/>
          <w:lang w:eastAsia="en-US"/>
        </w:rPr>
      </w:pPr>
    </w:p>
    <w:p w14:paraId="6CDF8942" w14:textId="77777777" w:rsidR="009C76EE" w:rsidRPr="00DD1CA5" w:rsidRDefault="009C76EE" w:rsidP="009C76EE">
      <w:pPr>
        <w:numPr>
          <w:ilvl w:val="0"/>
          <w:numId w:val="33"/>
        </w:numPr>
        <w:spacing w:line="300" w:lineRule="atLeast"/>
        <w:rPr>
          <w:rFonts w:ascii="David" w:hAnsi="David"/>
          <w:b/>
          <w:bCs/>
          <w:u w:val="single"/>
          <w:rtl/>
          <w:lang w:eastAsia="en-US"/>
        </w:rPr>
      </w:pPr>
      <w:r w:rsidRPr="00DD1CA5">
        <w:rPr>
          <w:rFonts w:ascii="David" w:hAnsi="David"/>
          <w:b/>
          <w:bCs/>
          <w:u w:val="single"/>
          <w:rtl/>
          <w:lang w:eastAsia="en-US"/>
        </w:rPr>
        <w:t>הגדרות</w:t>
      </w:r>
    </w:p>
    <w:p w14:paraId="56A1903A" w14:textId="77777777" w:rsidR="009C76EE" w:rsidRPr="00DD1CA5" w:rsidRDefault="009C76EE" w:rsidP="009C76EE">
      <w:pPr>
        <w:spacing w:line="300" w:lineRule="atLeast"/>
        <w:rPr>
          <w:rFonts w:ascii="David" w:hAnsi="David"/>
          <w:b/>
          <w:bCs/>
          <w:u w:val="single"/>
          <w:lang w:eastAsia="en-US"/>
        </w:rPr>
      </w:pPr>
    </w:p>
    <w:p w14:paraId="0F26E69A"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b/>
          <w:bCs/>
          <w:rtl/>
          <w:lang w:eastAsia="en-US"/>
        </w:rPr>
        <w:t>משתמש מערכת החינוך (להלן "משתמש")</w:t>
      </w:r>
      <w:r w:rsidRPr="00DD1CA5">
        <w:rPr>
          <w:rFonts w:ascii="David" w:hAnsi="David"/>
          <w:rtl/>
          <w:lang w:eastAsia="en-US"/>
        </w:rPr>
        <w:t xml:space="preserve"> – אדם הזכאי לשרותי גישה למערכות המשרד באינטרנט ושפרטיו מנוהלים במערכת ניהול זהויות מרכזית של המשרד</w:t>
      </w:r>
    </w:p>
    <w:p w14:paraId="62695A24"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b/>
          <w:bCs/>
          <w:rtl/>
          <w:lang w:eastAsia="en-US"/>
        </w:rPr>
        <w:t xml:space="preserve">מערכת ניהול זהויות </w:t>
      </w:r>
      <w:r w:rsidRPr="00DD1CA5">
        <w:rPr>
          <w:rFonts w:ascii="David" w:hAnsi="David"/>
          <w:b/>
          <w:bCs/>
          <w:lang w:eastAsia="en-US"/>
        </w:rPr>
        <w:t>IDM</w:t>
      </w:r>
      <w:r w:rsidRPr="00DD1CA5">
        <w:rPr>
          <w:rFonts w:ascii="David" w:hAnsi="David"/>
          <w:rtl/>
          <w:lang w:eastAsia="en-US"/>
        </w:rPr>
        <w:t xml:space="preserve"> – מערכת מרכזית של המשרד המספקת שרותי גישה הזדהות והרשאות למערכות  ולשרותיי המשרד באינטרנט למשתמשי מערכת החינוך</w:t>
      </w:r>
    </w:p>
    <w:p w14:paraId="7EB3F9C1"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b/>
          <w:bCs/>
          <w:rtl/>
          <w:lang w:eastAsia="en-US"/>
        </w:rPr>
        <w:t xml:space="preserve">הזדהות  </w:t>
      </w:r>
      <w:r w:rsidRPr="00DD1CA5">
        <w:rPr>
          <w:rFonts w:ascii="David" w:hAnsi="David"/>
          <w:b/>
          <w:bCs/>
          <w:lang w:eastAsia="en-US"/>
        </w:rPr>
        <w:t>Authentication</w:t>
      </w:r>
      <w:r w:rsidRPr="00DD1CA5">
        <w:rPr>
          <w:rFonts w:ascii="David" w:hAnsi="David"/>
          <w:rtl/>
          <w:lang w:eastAsia="en-US"/>
        </w:rPr>
        <w:t xml:space="preserve">–  זיהוי המשתמש המבקש לגשת לשרותי המשרד </w:t>
      </w:r>
      <w:r w:rsidRPr="00DD1CA5">
        <w:rPr>
          <w:rFonts w:ascii="David" w:hAnsi="David" w:hint="cs"/>
          <w:rtl/>
          <w:lang w:eastAsia="en-US"/>
        </w:rPr>
        <w:t>באינטרנט</w:t>
      </w:r>
      <w:r w:rsidRPr="00DD1CA5">
        <w:rPr>
          <w:rFonts w:ascii="David" w:hAnsi="David"/>
          <w:rtl/>
          <w:lang w:eastAsia="en-US"/>
        </w:rPr>
        <w:t xml:space="preserve"> באמצעות פרטי זיהוי אישיים</w:t>
      </w:r>
    </w:p>
    <w:p w14:paraId="598169C8" w14:textId="77777777" w:rsidR="009C76EE" w:rsidRPr="00DD1CA5" w:rsidRDefault="009C76EE" w:rsidP="009C76EE">
      <w:pPr>
        <w:numPr>
          <w:ilvl w:val="1"/>
          <w:numId w:val="33"/>
        </w:numPr>
        <w:spacing w:line="300" w:lineRule="atLeast"/>
        <w:rPr>
          <w:rFonts w:ascii="David" w:hAnsi="David"/>
          <w:rtl/>
          <w:lang w:eastAsia="en-US"/>
        </w:rPr>
      </w:pPr>
      <w:r w:rsidRPr="00DD1CA5">
        <w:rPr>
          <w:rFonts w:ascii="David" w:hAnsi="David"/>
          <w:b/>
          <w:bCs/>
          <w:rtl/>
          <w:lang w:eastAsia="en-US"/>
        </w:rPr>
        <w:t>הרשאה</w:t>
      </w:r>
      <w:r w:rsidRPr="00DD1CA5">
        <w:rPr>
          <w:rFonts w:ascii="David" w:hAnsi="David"/>
          <w:rtl/>
          <w:lang w:eastAsia="en-US"/>
        </w:rPr>
        <w:t xml:space="preserve"> </w:t>
      </w:r>
      <w:r w:rsidRPr="00DD1CA5">
        <w:rPr>
          <w:rFonts w:ascii="David" w:hAnsi="David"/>
          <w:b/>
          <w:bCs/>
        </w:rPr>
        <w:t>Authorization</w:t>
      </w:r>
      <w:r w:rsidRPr="00DD1CA5">
        <w:rPr>
          <w:rFonts w:ascii="David" w:hAnsi="David"/>
          <w:rtl/>
        </w:rPr>
        <w:t xml:space="preserve"> –</w:t>
      </w:r>
      <w:r w:rsidRPr="00DD1CA5">
        <w:rPr>
          <w:rFonts w:ascii="David" w:hAnsi="David"/>
          <w:rtl/>
          <w:lang w:eastAsia="en-US"/>
        </w:rPr>
        <w:t xml:space="preserve"> הגדרה של הפעולות המותרות למשתמש לבצע</w:t>
      </w:r>
    </w:p>
    <w:p w14:paraId="54C4037C" w14:textId="77777777" w:rsidR="009C76EE" w:rsidRPr="00DD1CA5" w:rsidRDefault="009C76EE" w:rsidP="009C76EE">
      <w:pPr>
        <w:spacing w:line="240" w:lineRule="auto"/>
        <w:ind w:left="1418"/>
        <w:rPr>
          <w:rFonts w:ascii="David" w:hAnsi="David"/>
          <w:rtl/>
          <w:lang w:eastAsia="en-US"/>
        </w:rPr>
      </w:pPr>
    </w:p>
    <w:p w14:paraId="7EC6801D" w14:textId="77777777" w:rsidR="009C76EE" w:rsidRPr="00DD1CA5" w:rsidRDefault="009C76EE" w:rsidP="009C76EE">
      <w:pPr>
        <w:numPr>
          <w:ilvl w:val="0"/>
          <w:numId w:val="33"/>
        </w:numPr>
        <w:spacing w:line="300" w:lineRule="atLeast"/>
        <w:rPr>
          <w:rFonts w:ascii="David" w:hAnsi="David"/>
          <w:b/>
          <w:bCs/>
          <w:u w:val="single"/>
          <w:lang w:eastAsia="en-US"/>
        </w:rPr>
      </w:pPr>
      <w:r w:rsidRPr="00DD1CA5">
        <w:rPr>
          <w:rFonts w:ascii="David" w:hAnsi="David"/>
          <w:b/>
          <w:bCs/>
          <w:u w:val="single"/>
          <w:rtl/>
          <w:lang w:eastAsia="en-US"/>
        </w:rPr>
        <w:t>הנחיות כלליות להתחברות לשרותי ההזדהות של משרד החינוך</w:t>
      </w:r>
    </w:p>
    <w:p w14:paraId="16C28EF0" w14:textId="77777777" w:rsidR="00B44696" w:rsidRPr="00B44696" w:rsidRDefault="009C76EE" w:rsidP="00B44696">
      <w:pPr>
        <w:numPr>
          <w:ilvl w:val="1"/>
          <w:numId w:val="33"/>
        </w:numPr>
        <w:spacing w:line="300" w:lineRule="atLeast"/>
        <w:rPr>
          <w:rFonts w:ascii="David" w:hAnsi="David"/>
          <w:lang w:eastAsia="en-US"/>
        </w:rPr>
      </w:pPr>
      <w:r w:rsidRPr="00DD1CA5">
        <w:rPr>
          <w:rFonts w:ascii="David" w:hAnsi="David"/>
          <w:rtl/>
          <w:lang w:eastAsia="en-US"/>
        </w:rPr>
        <w:t xml:space="preserve">לצורך חיבור מערכת קבלן/ספק למערכת ההזדהות של המשרד יש לפנות לצוות ניהול משתמשים והרשאות במשרד החינוך באמצעות </w:t>
      </w:r>
      <w:r w:rsidR="00B44696">
        <w:rPr>
          <w:rFonts w:ascii="David" w:hAnsi="David" w:hint="cs"/>
          <w:rtl/>
          <w:lang w:eastAsia="en-US"/>
        </w:rPr>
        <w:t xml:space="preserve">פורטל הספקים בכתובת: </w:t>
      </w:r>
      <w:hyperlink r:id="rId81" w:tgtFrame="_blank" w:history="1">
        <w:r w:rsidR="00B44696" w:rsidRPr="00B44696">
          <w:rPr>
            <w:rStyle w:val="Hyperlink"/>
            <w:rFonts w:ascii="David" w:hAnsi="David"/>
            <w:lang w:eastAsia="en-US"/>
          </w:rPr>
          <w:t>https://sapakim.education.gov.il/tech/idm</w:t>
        </w:r>
        <w:r w:rsidR="00B44696" w:rsidRPr="00B44696">
          <w:rPr>
            <w:rStyle w:val="Hyperlink"/>
            <w:rFonts w:ascii="David" w:hAnsi="David" w:hint="cs"/>
            <w:rtl/>
            <w:lang w:eastAsia="en-US"/>
          </w:rPr>
          <w:t>/</w:t>
        </w:r>
      </w:hyperlink>
    </w:p>
    <w:p w14:paraId="18BB699A" w14:textId="77777777" w:rsidR="009C76EE" w:rsidRPr="00DD1CA5" w:rsidRDefault="009C76EE" w:rsidP="009C76EE">
      <w:pPr>
        <w:spacing w:line="300" w:lineRule="atLeast"/>
        <w:ind w:left="1418"/>
        <w:rPr>
          <w:rFonts w:ascii="David" w:hAnsi="David"/>
          <w:b/>
          <w:bCs/>
          <w:u w:val="single"/>
          <w:lang w:eastAsia="en-US"/>
        </w:rPr>
      </w:pPr>
    </w:p>
    <w:p w14:paraId="68CEF14A" w14:textId="77777777" w:rsidR="009C76EE" w:rsidRPr="00DD1CA5" w:rsidRDefault="009C76EE" w:rsidP="009C76EE">
      <w:pPr>
        <w:spacing w:line="300" w:lineRule="atLeast"/>
        <w:ind w:left="709"/>
        <w:rPr>
          <w:rFonts w:ascii="David" w:hAnsi="David"/>
          <w:lang w:eastAsia="en-US"/>
        </w:rPr>
      </w:pPr>
      <w:r w:rsidRPr="00DD1CA5">
        <w:rPr>
          <w:rFonts w:ascii="David" w:hAnsi="David"/>
          <w:rtl/>
          <w:lang w:eastAsia="en-US"/>
        </w:rPr>
        <w:t>להלן הנחיות ודרישות כלליות לחיבור קבלן/ספק למערכת ההזדהות המרכזית של המשרד לצורך קבלת שרותי הזדהות .</w:t>
      </w:r>
    </w:p>
    <w:p w14:paraId="660B947F"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מערכת ההזדהות של המשרד מספקת שרותי הזדהות לאוכלוסיות הבאות:</w:t>
      </w:r>
    </w:p>
    <w:p w14:paraId="654CCC90"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 xml:space="preserve">עובדי הוראה </w:t>
      </w:r>
    </w:p>
    <w:p w14:paraId="4E5096E4"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תלמידים</w:t>
      </w:r>
    </w:p>
    <w:p w14:paraId="04B975DC"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עובדי סגל מנהלי בבתי הספר</w:t>
      </w:r>
    </w:p>
    <w:p w14:paraId="59EB21E8" w14:textId="77777777" w:rsidR="009C76EE" w:rsidRPr="00DD1CA5" w:rsidRDefault="009C76EE" w:rsidP="009C76EE">
      <w:pPr>
        <w:numPr>
          <w:ilvl w:val="2"/>
          <w:numId w:val="33"/>
        </w:numPr>
        <w:spacing w:line="240" w:lineRule="auto"/>
        <w:rPr>
          <w:rFonts w:ascii="David" w:hAnsi="David"/>
          <w:lang w:eastAsia="en-US"/>
        </w:rPr>
      </w:pPr>
      <w:r w:rsidRPr="00DD1CA5">
        <w:rPr>
          <w:rFonts w:ascii="David" w:hAnsi="David"/>
          <w:rtl/>
          <w:lang w:eastAsia="en-US"/>
        </w:rPr>
        <w:t>עובדי המשרד</w:t>
      </w:r>
    </w:p>
    <w:p w14:paraId="2C80A8D5"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אחר: גורמי חוץ המורשים לגשת למערכות המשרד</w:t>
      </w:r>
    </w:p>
    <w:p w14:paraId="5ED9CE44" w14:textId="77777777" w:rsidR="009C76EE" w:rsidRPr="00DD1CA5" w:rsidRDefault="009C76EE" w:rsidP="009C76EE">
      <w:pPr>
        <w:numPr>
          <w:ilvl w:val="2"/>
          <w:numId w:val="33"/>
        </w:numPr>
        <w:spacing w:line="240" w:lineRule="auto"/>
        <w:rPr>
          <w:rFonts w:ascii="David" w:hAnsi="David"/>
          <w:rtl/>
          <w:lang w:eastAsia="en-US"/>
        </w:rPr>
      </w:pPr>
      <w:r w:rsidRPr="00DD1CA5">
        <w:rPr>
          <w:rFonts w:ascii="David" w:hAnsi="David"/>
          <w:rtl/>
          <w:lang w:eastAsia="en-US"/>
        </w:rPr>
        <w:t>אוכלוסיות המאושרות באופן פרטני</w:t>
      </w:r>
    </w:p>
    <w:p w14:paraId="64CAED34"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מערכת ההזדהות של המשרד תספק שרותי הזדהות (</w:t>
      </w:r>
      <w:r w:rsidRPr="00DD1CA5">
        <w:rPr>
          <w:rFonts w:ascii="David" w:hAnsi="David"/>
          <w:lang w:eastAsia="en-US"/>
        </w:rPr>
        <w:t>Authentication</w:t>
      </w:r>
      <w:r w:rsidRPr="00DD1CA5">
        <w:rPr>
          <w:rFonts w:ascii="David" w:hAnsi="David"/>
          <w:rtl/>
          <w:lang w:eastAsia="en-US"/>
        </w:rPr>
        <w:t xml:space="preserve"> ) בלבד.</w:t>
      </w:r>
    </w:p>
    <w:p w14:paraId="57FAD05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הרשאות (</w:t>
      </w:r>
      <w:r w:rsidRPr="00DD1CA5">
        <w:rPr>
          <w:rFonts w:ascii="David" w:hAnsi="David"/>
          <w:lang w:eastAsia="en-US"/>
        </w:rPr>
        <w:t>Authorization</w:t>
      </w:r>
      <w:r w:rsidRPr="00DD1CA5">
        <w:rPr>
          <w:rFonts w:ascii="David" w:hAnsi="David"/>
          <w:rtl/>
          <w:lang w:eastAsia="en-US"/>
        </w:rPr>
        <w:t>) ליישומי הספק יהיו  באחריות הספק.</w:t>
      </w:r>
    </w:p>
    <w:p w14:paraId="4C166088"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הזדהות משתמשים ליישומי הספק יהיו באמצעות פרטי זיהוי אישיים שסופקו ע"י המשרד ובכפוף למדיניות הסיסמאות של המשרד באותה תקופה.</w:t>
      </w:r>
    </w:p>
    <w:p w14:paraId="11822896"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 xml:space="preserve">חיבור יישומי הספק למערכת ההזדהות תהיה מאובטחת ומוצפנת באמצעות תעודות דיגיטאליות. </w:t>
      </w:r>
    </w:p>
    <w:p w14:paraId="495BBA8A"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חיבור יישומי הספק למערכת ההזדהות תחייב את הספק לעמוד בתקן החיבור הטכנולוגי של המשרד התקף באותה עת.</w:t>
      </w:r>
    </w:p>
    <w:p w14:paraId="5F1014E0"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עלות חיבור מערכות הספק לתשתית ההזדהות של המשרד תהיה על חשבון הספק.</w:t>
      </w:r>
    </w:p>
    <w:p w14:paraId="06FDBFED" w14:textId="77777777" w:rsidR="009C76EE" w:rsidRDefault="009C76EE" w:rsidP="009C76EE">
      <w:pPr>
        <w:numPr>
          <w:ilvl w:val="1"/>
          <w:numId w:val="33"/>
        </w:numPr>
        <w:spacing w:line="240" w:lineRule="auto"/>
        <w:rPr>
          <w:rFonts w:ascii="David" w:hAnsi="David"/>
          <w:lang w:eastAsia="en-US"/>
        </w:rPr>
      </w:pPr>
      <w:r w:rsidRPr="00DD1CA5">
        <w:rPr>
          <w:rFonts w:ascii="David" w:hAnsi="David"/>
          <w:rtl/>
          <w:lang w:eastAsia="en-US"/>
        </w:rPr>
        <w:t>יתכנו מקרים  חריגים שעבור חיבור  היישומים לתשתית יידרש הספק לעשות שימוש ברכיבי תוכנה נוספים שאינם קיימים ברשותו. אחריות רכישת הרכיב תהיה על הספק.</w:t>
      </w:r>
    </w:p>
    <w:p w14:paraId="4FB8A5D0" w14:textId="77777777" w:rsidR="009C76EE" w:rsidRPr="00DD1CA5" w:rsidRDefault="009C76EE" w:rsidP="009C76EE">
      <w:pPr>
        <w:spacing w:line="240" w:lineRule="auto"/>
        <w:ind w:left="1418"/>
        <w:rPr>
          <w:rFonts w:ascii="David" w:hAnsi="David"/>
          <w:lang w:eastAsia="en-US"/>
        </w:rPr>
      </w:pPr>
    </w:p>
    <w:p w14:paraId="79BDF7AC" w14:textId="77777777" w:rsidR="009C76EE" w:rsidRPr="00DD1CA5" w:rsidRDefault="009C76EE" w:rsidP="009C76EE">
      <w:pPr>
        <w:numPr>
          <w:ilvl w:val="1"/>
          <w:numId w:val="33"/>
        </w:numPr>
        <w:spacing w:line="240" w:lineRule="auto"/>
        <w:rPr>
          <w:rFonts w:ascii="David" w:hAnsi="David"/>
          <w:rtl/>
          <w:lang w:eastAsia="en-US"/>
        </w:rPr>
      </w:pPr>
      <w:r w:rsidRPr="00DD1CA5">
        <w:rPr>
          <w:rFonts w:ascii="David" w:hAnsi="David"/>
          <w:rtl/>
          <w:lang w:eastAsia="en-US"/>
        </w:rPr>
        <w:t>כחלק מתהליך ההזדהות מועברים ליישום הספק פרטים אודות המשתמש שהתחבר: פרטים כללים על המשתמש, נתוני שיבוץ בבית ספר</w:t>
      </w:r>
    </w:p>
    <w:p w14:paraId="07D37CE5"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תמיכה במשתמשים בבעיות גישה והתחברות ליישומי הספק לרבות סיסמה יהיו באמצעות מוקדי שרות ובאמצעות שרות עצמיים אותם יעמיד המשרד לרשות המשתמשים</w:t>
      </w:r>
    </w:p>
    <w:p w14:paraId="576B16F6"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 xml:space="preserve">תמיכה בבעיות חיבור של יישומי הספק לתשתית ההזדהות של המשרד תהיה באמצעות מוקד התפעול  של המשרד של צוות </w:t>
      </w:r>
      <w:r w:rsidRPr="00DD1CA5">
        <w:rPr>
          <w:rFonts w:ascii="David" w:hAnsi="David"/>
          <w:lang w:eastAsia="en-US"/>
        </w:rPr>
        <w:t>IDM</w:t>
      </w:r>
      <w:r w:rsidRPr="00DD1CA5">
        <w:rPr>
          <w:rFonts w:ascii="David" w:hAnsi="David"/>
          <w:rtl/>
          <w:lang w:eastAsia="en-US"/>
        </w:rPr>
        <w:t>.</w:t>
      </w:r>
    </w:p>
    <w:p w14:paraId="425CB6EE" w14:textId="77777777" w:rsidR="009C76EE" w:rsidRPr="00DD1CA5" w:rsidRDefault="009C76EE" w:rsidP="009C76EE">
      <w:pPr>
        <w:numPr>
          <w:ilvl w:val="1"/>
          <w:numId w:val="33"/>
        </w:numPr>
        <w:spacing w:line="240" w:lineRule="auto"/>
        <w:rPr>
          <w:rFonts w:ascii="David" w:hAnsi="David"/>
          <w:lang w:eastAsia="en-US"/>
        </w:rPr>
      </w:pPr>
      <w:r w:rsidRPr="00DD1CA5">
        <w:rPr>
          <w:rFonts w:ascii="David" w:hAnsi="David"/>
          <w:rtl/>
          <w:lang w:eastAsia="en-US"/>
        </w:rPr>
        <w:t>תמיכה ותפעול של המשרד</w:t>
      </w:r>
    </w:p>
    <w:p w14:paraId="79E2A0F3"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מוקד סיוע של המשרד לדווח תקלות - ספקים</w:t>
      </w:r>
    </w:p>
    <w:p w14:paraId="064577FA"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טלפון: 02-5602510</w:t>
      </w:r>
    </w:p>
    <w:p w14:paraId="3218624D" w14:textId="77777777" w:rsidR="009C76EE" w:rsidRPr="00DD1CA5" w:rsidRDefault="009C76EE" w:rsidP="009C76EE">
      <w:pPr>
        <w:spacing w:line="240" w:lineRule="auto"/>
        <w:ind w:left="1418"/>
        <w:rPr>
          <w:rFonts w:ascii="David" w:hAnsi="David"/>
          <w:lang w:eastAsia="en-US"/>
        </w:rPr>
      </w:pPr>
      <w:r w:rsidRPr="00DD1CA5">
        <w:rPr>
          <w:rFonts w:ascii="David" w:hAnsi="David"/>
          <w:rtl/>
          <w:lang w:eastAsia="en-US"/>
        </w:rPr>
        <w:t xml:space="preserve">שעות פעילות המוקד:  ימים א' – ה'  7:00 -17:00 </w:t>
      </w:r>
    </w:p>
    <w:p w14:paraId="6C7FEB74" w14:textId="77777777" w:rsidR="009C76EE" w:rsidRDefault="009C76EE" w:rsidP="009C76EE">
      <w:pPr>
        <w:numPr>
          <w:ilvl w:val="1"/>
          <w:numId w:val="33"/>
        </w:numPr>
        <w:spacing w:line="240" w:lineRule="auto"/>
        <w:rPr>
          <w:rFonts w:ascii="David" w:hAnsi="David"/>
          <w:lang w:eastAsia="en-US"/>
        </w:rPr>
      </w:pPr>
      <w:r w:rsidRPr="00DD1CA5">
        <w:rPr>
          <w:rFonts w:ascii="David" w:hAnsi="David"/>
          <w:rtl/>
          <w:lang w:eastAsia="en-US"/>
        </w:rPr>
        <w:t>על הספק להעמיד איש קשר מטעמו לטיפול בבעיות גישה ליישומים שבאחריותו</w:t>
      </w:r>
    </w:p>
    <w:p w14:paraId="0278A5EC" w14:textId="77777777" w:rsidR="009C76EE" w:rsidRPr="00DD1CA5" w:rsidRDefault="009C76EE" w:rsidP="009C76EE">
      <w:pPr>
        <w:numPr>
          <w:ilvl w:val="1"/>
          <w:numId w:val="33"/>
        </w:numPr>
        <w:spacing w:line="240" w:lineRule="auto"/>
        <w:rPr>
          <w:rFonts w:ascii="David" w:hAnsi="David"/>
          <w:lang w:eastAsia="en-US"/>
        </w:rPr>
      </w:pPr>
      <w:r>
        <w:rPr>
          <w:rFonts w:hint="cs"/>
          <w:rtl/>
        </w:rPr>
        <w:t xml:space="preserve">הספק מתחייב למלא טופס התחייבות והצהרה חדשים עבור כל חיבור של יישום מזוהה חדש או נוסף תחת כתובת </w:t>
      </w:r>
      <w:r>
        <w:rPr>
          <w:rFonts w:hint="cs"/>
        </w:rPr>
        <w:t>DNS</w:t>
      </w:r>
      <w:r>
        <w:rPr>
          <w:rFonts w:hint="cs"/>
          <w:rtl/>
        </w:rPr>
        <w:t xml:space="preserve"> של השירות הנוכחי.  יובהר כי חיבור של יישום </w:t>
      </w:r>
      <w:r>
        <w:rPr>
          <w:rtl/>
        </w:rPr>
        <w:br/>
      </w:r>
      <w:r>
        <w:rPr>
          <w:rFonts w:hint="cs"/>
          <w:rtl/>
        </w:rPr>
        <w:t>כאמור כפוף לאישור של משרד החינוך ולמשרד יהיה שיקול דעת בלעדי להחליט בדבר אישור חיבור כאמור.</w:t>
      </w:r>
    </w:p>
    <w:p w14:paraId="69820E0C" w14:textId="77777777" w:rsidR="009C76EE" w:rsidRPr="00DD1CA5" w:rsidRDefault="009C76EE" w:rsidP="009C76EE">
      <w:pPr>
        <w:spacing w:line="240" w:lineRule="auto"/>
        <w:rPr>
          <w:rFonts w:ascii="David" w:hAnsi="David"/>
          <w:rtl/>
          <w:lang w:eastAsia="en-US"/>
        </w:rPr>
      </w:pPr>
    </w:p>
    <w:p w14:paraId="3D61CEDC" w14:textId="77777777" w:rsidR="009C76EE" w:rsidRPr="00DD1CA5" w:rsidRDefault="009C76EE" w:rsidP="009C76EE">
      <w:pPr>
        <w:numPr>
          <w:ilvl w:val="0"/>
          <w:numId w:val="33"/>
        </w:numPr>
        <w:spacing w:line="300" w:lineRule="atLeast"/>
        <w:rPr>
          <w:rFonts w:ascii="David" w:hAnsi="David"/>
          <w:lang w:eastAsia="en-US"/>
        </w:rPr>
      </w:pPr>
      <w:r w:rsidRPr="00DD1CA5">
        <w:rPr>
          <w:rFonts w:ascii="David" w:hAnsi="David"/>
          <w:b/>
          <w:bCs/>
          <w:u w:val="single"/>
          <w:rtl/>
        </w:rPr>
        <w:t>תמיכה ושרות</w:t>
      </w:r>
    </w:p>
    <w:p w14:paraId="6C4998FF" w14:textId="77777777" w:rsidR="009C76EE" w:rsidRPr="00DD1CA5" w:rsidRDefault="009C76EE" w:rsidP="009C76EE">
      <w:pPr>
        <w:spacing w:line="300" w:lineRule="atLeast"/>
        <w:ind w:left="850"/>
        <w:rPr>
          <w:rFonts w:ascii="David" w:hAnsi="David"/>
          <w:rtl/>
          <w:lang w:eastAsia="en-US"/>
        </w:rPr>
      </w:pPr>
      <w:r w:rsidRPr="00DD1CA5">
        <w:rPr>
          <w:rFonts w:ascii="David" w:hAnsi="David"/>
          <w:rtl/>
          <w:lang w:eastAsia="en-US"/>
        </w:rPr>
        <w:t xml:space="preserve"> הפצה, הפקה ותמיכה בפרטי זיהוי אישיים וסיסמאות </w:t>
      </w:r>
      <w:r w:rsidRPr="00DD1CA5">
        <w:rPr>
          <w:rFonts w:ascii="David" w:hAnsi="David"/>
          <w:b/>
          <w:bCs/>
          <w:u w:val="single"/>
          <w:rtl/>
          <w:lang w:eastAsia="en-US"/>
        </w:rPr>
        <w:t>למשתמשי מערכת החינוך</w:t>
      </w:r>
      <w:r w:rsidRPr="00DD1CA5">
        <w:rPr>
          <w:rFonts w:ascii="David" w:hAnsi="David"/>
          <w:rtl/>
          <w:lang w:eastAsia="en-US"/>
        </w:rPr>
        <w:t xml:space="preserve"> תהיה </w:t>
      </w:r>
      <w:r w:rsidRPr="00DD1CA5">
        <w:rPr>
          <w:rFonts w:ascii="David" w:hAnsi="David"/>
          <w:b/>
          <w:bCs/>
          <w:u w:val="single"/>
          <w:rtl/>
          <w:lang w:eastAsia="en-US"/>
        </w:rPr>
        <w:t>באחריות משרד החינוך</w:t>
      </w:r>
      <w:r w:rsidRPr="00DD1CA5">
        <w:rPr>
          <w:rFonts w:ascii="David" w:hAnsi="David"/>
          <w:rtl/>
          <w:lang w:eastAsia="en-US"/>
        </w:rPr>
        <w:t>.</w:t>
      </w:r>
    </w:p>
    <w:p w14:paraId="5E7F6EFD" w14:textId="77777777" w:rsidR="009C76EE" w:rsidRPr="00DD1CA5" w:rsidRDefault="009C76EE" w:rsidP="009C76EE">
      <w:pPr>
        <w:spacing w:line="300" w:lineRule="atLeast"/>
        <w:ind w:left="1417"/>
        <w:rPr>
          <w:rFonts w:ascii="David" w:hAnsi="David"/>
          <w:rtl/>
          <w:lang w:eastAsia="en-US"/>
        </w:rPr>
      </w:pPr>
    </w:p>
    <w:p w14:paraId="59D1BF98" w14:textId="77777777" w:rsidR="009C76EE" w:rsidRPr="00DD1CA5" w:rsidRDefault="009C76EE" w:rsidP="009C76EE">
      <w:pPr>
        <w:spacing w:line="300" w:lineRule="atLeast"/>
        <w:ind w:left="850"/>
        <w:rPr>
          <w:rFonts w:ascii="David" w:hAnsi="David"/>
          <w:lang w:eastAsia="en-US"/>
        </w:rPr>
      </w:pPr>
      <w:r w:rsidRPr="00DD1CA5">
        <w:rPr>
          <w:rFonts w:ascii="David" w:hAnsi="David"/>
          <w:rtl/>
          <w:lang w:eastAsia="en-US"/>
        </w:rPr>
        <w:t xml:space="preserve">התמיכה במשתמשים בבעיות הזדהות וסיסמאות תתאפשר במספר ערוצים: באמצעות מוקדי שרות, </w:t>
      </w:r>
      <w:proofErr w:type="spellStart"/>
      <w:r w:rsidRPr="00DD1CA5">
        <w:rPr>
          <w:rFonts w:ascii="David" w:hAnsi="David"/>
          <w:rtl/>
          <w:lang w:eastAsia="en-US"/>
        </w:rPr>
        <w:t>שרותים</w:t>
      </w:r>
      <w:proofErr w:type="spellEnd"/>
      <w:r w:rsidRPr="00DD1CA5">
        <w:rPr>
          <w:rFonts w:ascii="David" w:hAnsi="David"/>
          <w:rtl/>
          <w:lang w:eastAsia="en-US"/>
        </w:rPr>
        <w:t xml:space="preserve"> עצמיים, הפצה יזומה של פרטי זיהוי אישיים וסיסמה.  </w:t>
      </w:r>
    </w:p>
    <w:p w14:paraId="5EB00255"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 xml:space="preserve">מוקד סיסמאות של המשרד </w:t>
      </w:r>
    </w:p>
    <w:p w14:paraId="21566819"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 xml:space="preserve">תמיכה בבעיות גישה ליישומי במשרד באמצעות מוקד סיסמאות של המשרד תינתן בהתאם לזמני השרות לכלל אוכלוסיות משתמשי המשרד. המוקד ייתן מענה ראשוני לבעיות גישה ליישום הנובעות מבעיות הזדהות: העדר פרטי זיהוי אישיים, שכחה של סיסמה, איפוס סיסמה. תנאי לקבלת השרות יהיה זיהוי המשתמש על פי פרטים מזהים על ידי המוקדן וקיום </w:t>
      </w:r>
      <w:r w:rsidRPr="00DD1CA5">
        <w:rPr>
          <w:rFonts w:ascii="David" w:hAnsi="David"/>
          <w:u w:val="single"/>
          <w:rtl/>
          <w:lang w:eastAsia="en-US"/>
        </w:rPr>
        <w:t>חשבון פעיל</w:t>
      </w:r>
      <w:r w:rsidRPr="00DD1CA5">
        <w:rPr>
          <w:rFonts w:ascii="David" w:hAnsi="David"/>
          <w:rtl/>
          <w:lang w:eastAsia="en-US"/>
        </w:rPr>
        <w:t xml:space="preserve"> לפונה במערכת ההזדהות של המשרד. בעיות גישה ליישום שאינם נובעות מבעיית הזדהות יועברו למוקדי השרות המקצועיים ובהתאם לתסריטי התמיכה הנהוגים באותה עת.</w:t>
      </w:r>
    </w:p>
    <w:p w14:paraId="0AE44C2B" w14:textId="77777777" w:rsidR="009C76EE" w:rsidRPr="00DD1CA5" w:rsidRDefault="009C76EE" w:rsidP="009C76EE">
      <w:pPr>
        <w:spacing w:line="300" w:lineRule="atLeast"/>
        <w:ind w:left="1417"/>
        <w:rPr>
          <w:rFonts w:ascii="David" w:hAnsi="David"/>
          <w:b/>
          <w:bCs/>
          <w:u w:val="single"/>
          <w:rtl/>
          <w:lang w:eastAsia="en-US"/>
        </w:rPr>
      </w:pPr>
      <w:r w:rsidRPr="00DD1CA5">
        <w:rPr>
          <w:rFonts w:ascii="David" w:hAnsi="David"/>
          <w:b/>
          <w:bCs/>
          <w:u w:val="single"/>
          <w:rtl/>
          <w:lang w:eastAsia="en-US"/>
        </w:rPr>
        <w:t xml:space="preserve">מוקד סיסמאות של המשרד </w:t>
      </w:r>
    </w:p>
    <w:p w14:paraId="734AD33A" w14:textId="77777777" w:rsidR="009C76EE" w:rsidRPr="00DD1CA5" w:rsidRDefault="009C76EE" w:rsidP="009C76EE">
      <w:pPr>
        <w:spacing w:line="300" w:lineRule="atLeast"/>
        <w:ind w:left="1417"/>
        <w:rPr>
          <w:rFonts w:ascii="David" w:hAnsi="David"/>
          <w:b/>
          <w:bCs/>
          <w:rtl/>
          <w:lang w:eastAsia="en-US"/>
        </w:rPr>
      </w:pPr>
      <w:r w:rsidRPr="00DD1CA5">
        <w:rPr>
          <w:rFonts w:ascii="David" w:hAnsi="David"/>
          <w:b/>
          <w:bCs/>
          <w:rtl/>
          <w:lang w:eastAsia="en-US"/>
        </w:rPr>
        <w:t>ימים א'-ה': שעות 8-20</w:t>
      </w:r>
    </w:p>
    <w:p w14:paraId="18964E76" w14:textId="77777777" w:rsidR="009C76EE" w:rsidRPr="00DD1CA5" w:rsidRDefault="009C76EE" w:rsidP="009C76EE">
      <w:pPr>
        <w:spacing w:line="300" w:lineRule="atLeast"/>
        <w:ind w:left="1417"/>
        <w:rPr>
          <w:rFonts w:ascii="David" w:hAnsi="David"/>
          <w:b/>
          <w:bCs/>
          <w:rtl/>
          <w:lang w:eastAsia="en-US"/>
        </w:rPr>
      </w:pPr>
      <w:r w:rsidRPr="00DD1CA5">
        <w:rPr>
          <w:rFonts w:ascii="David" w:hAnsi="David"/>
          <w:b/>
          <w:bCs/>
          <w:rtl/>
          <w:lang w:eastAsia="en-US"/>
        </w:rPr>
        <w:t>טלפון: 03-9298888</w:t>
      </w:r>
    </w:p>
    <w:p w14:paraId="594CB80B"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מערכת ניהול סיסמאות בבתי הספר</w:t>
      </w:r>
    </w:p>
    <w:p w14:paraId="6F3D5A28" w14:textId="77777777" w:rsidR="009C76EE" w:rsidRPr="00DD1CA5" w:rsidRDefault="009C76EE" w:rsidP="009C76EE">
      <w:pPr>
        <w:spacing w:line="300" w:lineRule="atLeast"/>
        <w:ind w:left="1417"/>
        <w:rPr>
          <w:rFonts w:ascii="David" w:hAnsi="David"/>
          <w:lang w:eastAsia="en-US"/>
        </w:rPr>
      </w:pPr>
      <w:r w:rsidRPr="00DD1CA5">
        <w:rPr>
          <w:rFonts w:ascii="David" w:hAnsi="David"/>
          <w:rtl/>
          <w:lang w:eastAsia="en-US"/>
        </w:rPr>
        <w:t>בבתי הספר פועלת מערכת ניהול סיסמאות המאפשרת תמיכה בסיסמאות לעובדי הוראה, תלמידים וסגל מנהלי בבית הספר. שרות זה זמין למשתמשים בזמני הפעילות של בית  הספר ובכפוף להנחיות מנהל בית הספר.</w:t>
      </w:r>
    </w:p>
    <w:p w14:paraId="1FB89A68"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ש</w:t>
      </w:r>
      <w:r>
        <w:rPr>
          <w:rFonts w:ascii="David" w:hAnsi="David" w:hint="cs"/>
          <w:b/>
          <w:bCs/>
          <w:u w:val="single"/>
          <w:rtl/>
        </w:rPr>
        <w:t>י</w:t>
      </w:r>
      <w:r w:rsidRPr="00DD1CA5">
        <w:rPr>
          <w:rFonts w:ascii="David" w:hAnsi="David"/>
          <w:b/>
          <w:bCs/>
          <w:u w:val="single"/>
          <w:rtl/>
        </w:rPr>
        <w:t>רותים עצמיים  לתמיכה בסיסמאות</w:t>
      </w:r>
    </w:p>
    <w:p w14:paraId="08085496"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משרד החינוך מפעיל ש</w:t>
      </w:r>
      <w:r>
        <w:rPr>
          <w:rFonts w:ascii="David" w:hAnsi="David" w:hint="cs"/>
          <w:rtl/>
          <w:lang w:eastAsia="en-US"/>
        </w:rPr>
        <w:t>י</w:t>
      </w:r>
      <w:r w:rsidRPr="00DD1CA5">
        <w:rPr>
          <w:rFonts w:ascii="David" w:hAnsi="David"/>
          <w:rtl/>
          <w:lang w:eastAsia="en-US"/>
        </w:rPr>
        <w:t>רותים עצמיים לתמיכה בסיסמאות. ש</w:t>
      </w:r>
      <w:r>
        <w:rPr>
          <w:rFonts w:ascii="David" w:hAnsi="David" w:hint="cs"/>
          <w:rtl/>
          <w:lang w:eastAsia="en-US"/>
        </w:rPr>
        <w:t>י</w:t>
      </w:r>
      <w:r w:rsidRPr="00DD1CA5">
        <w:rPr>
          <w:rFonts w:ascii="David" w:hAnsi="David"/>
          <w:rtl/>
          <w:lang w:eastAsia="en-US"/>
        </w:rPr>
        <w:t>רותים אלו מאפשרים למשתמש להפיק סיסמה באמצעות תיבת הדוא"ל האישית או טלפון נייד.. ש</w:t>
      </w:r>
      <w:r>
        <w:rPr>
          <w:rFonts w:ascii="David" w:hAnsi="David" w:hint="cs"/>
          <w:rtl/>
          <w:lang w:eastAsia="en-US"/>
        </w:rPr>
        <w:t>י</w:t>
      </w:r>
      <w:r w:rsidRPr="00DD1CA5">
        <w:rPr>
          <w:rFonts w:ascii="David" w:hAnsi="David"/>
          <w:rtl/>
          <w:lang w:eastAsia="en-US"/>
        </w:rPr>
        <w:t xml:space="preserve">רותים אלו זמינים בכל שעות היממה ואינם מחייבים פניה למוקד. פרטים נוספים על שרות זה ניתן לקבל באתר משרד החינוך. </w:t>
      </w:r>
    </w:p>
    <w:p w14:paraId="42A1B8F0"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הפצה יזומה  של סיסמאות על ידי המשרד</w:t>
      </w:r>
    </w:p>
    <w:p w14:paraId="51409CBD" w14:textId="77777777" w:rsidR="009C76EE" w:rsidRPr="00DD1CA5" w:rsidRDefault="009C76EE" w:rsidP="009C76EE">
      <w:pPr>
        <w:spacing w:line="300" w:lineRule="atLeast"/>
        <w:ind w:left="1417"/>
        <w:rPr>
          <w:rFonts w:ascii="David" w:hAnsi="David"/>
          <w:u w:val="single"/>
          <w:rtl/>
          <w:lang w:eastAsia="en-US"/>
        </w:rPr>
      </w:pPr>
      <w:r w:rsidRPr="00DD1CA5">
        <w:rPr>
          <w:rFonts w:ascii="David" w:hAnsi="David"/>
          <w:rtl/>
          <w:lang w:eastAsia="en-US"/>
        </w:rPr>
        <w:t xml:space="preserve">מערכת ההזדהות של המשרד מפיצה לכל משתמש חדש הודעה לתיבת הדוא"ל האישית  ובה הנחיות על </w:t>
      </w:r>
      <w:r w:rsidRPr="00DD1CA5">
        <w:rPr>
          <w:rFonts w:ascii="David" w:hAnsi="David" w:hint="cs"/>
          <w:rtl/>
          <w:lang w:eastAsia="en-US"/>
        </w:rPr>
        <w:t>אופן</w:t>
      </w:r>
      <w:r w:rsidRPr="00DD1CA5">
        <w:rPr>
          <w:rFonts w:ascii="David" w:hAnsi="David"/>
          <w:rtl/>
          <w:lang w:eastAsia="en-US"/>
        </w:rPr>
        <w:t xml:space="preserve"> הפקה סיסמה וקבלת פרטי זיהוי אישיים לצרכי גישה למערכות המשרד. בנוסף, עובדי הוראה המקבלים את שכרם מן המדינה מקבלים את פרטי הזיהוי והסיסמה בתלוש השכר. </w:t>
      </w:r>
    </w:p>
    <w:p w14:paraId="36C9D86D" w14:textId="77777777" w:rsidR="009C76EE" w:rsidRPr="00DD1CA5" w:rsidRDefault="009C76EE" w:rsidP="009C76EE">
      <w:pPr>
        <w:spacing w:line="300" w:lineRule="atLeast"/>
        <w:ind w:left="1417"/>
        <w:rPr>
          <w:rFonts w:ascii="David" w:hAnsi="David"/>
          <w:u w:val="single"/>
          <w:lang w:eastAsia="en-US"/>
        </w:rPr>
      </w:pPr>
      <w:r w:rsidRPr="00DD1CA5">
        <w:rPr>
          <w:rFonts w:ascii="David" w:hAnsi="David"/>
          <w:u w:val="single"/>
          <w:rtl/>
          <w:lang w:eastAsia="en-US"/>
        </w:rPr>
        <w:t>בעיות אחרות - הרשאות</w:t>
      </w:r>
    </w:p>
    <w:p w14:paraId="7880984C" w14:textId="77777777" w:rsidR="009C76EE" w:rsidRPr="00DD1CA5" w:rsidRDefault="009C76EE" w:rsidP="009C76EE">
      <w:pPr>
        <w:spacing w:line="300" w:lineRule="atLeast"/>
        <w:ind w:left="1417"/>
        <w:rPr>
          <w:rFonts w:ascii="David" w:hAnsi="David"/>
          <w:rtl/>
          <w:lang w:eastAsia="en-US"/>
        </w:rPr>
      </w:pPr>
      <w:r w:rsidRPr="00DD1CA5">
        <w:rPr>
          <w:rFonts w:ascii="David" w:hAnsi="David"/>
          <w:rtl/>
          <w:lang w:eastAsia="en-US"/>
        </w:rPr>
        <w:t>בעיות גישה ליישום הספק שאינן נובעות מבעיית הזדהות, לדוגמה: בעיות הרשאות או תפעול היישום, יועברו לטיפול לאיש הקשר מטעם הספק.</w:t>
      </w:r>
    </w:p>
    <w:p w14:paraId="785F9F7B" w14:textId="77777777" w:rsidR="009C76EE" w:rsidRPr="00DD1CA5" w:rsidRDefault="009C76EE" w:rsidP="009C76EE">
      <w:pPr>
        <w:numPr>
          <w:ilvl w:val="1"/>
          <w:numId w:val="33"/>
        </w:numPr>
        <w:spacing w:line="300" w:lineRule="atLeast"/>
        <w:rPr>
          <w:rFonts w:ascii="David" w:hAnsi="David"/>
          <w:b/>
          <w:bCs/>
          <w:u w:val="single"/>
        </w:rPr>
      </w:pPr>
      <w:r w:rsidRPr="00DD1CA5">
        <w:rPr>
          <w:rFonts w:ascii="David" w:hAnsi="David"/>
          <w:b/>
          <w:bCs/>
          <w:u w:val="single"/>
          <w:rtl/>
        </w:rPr>
        <w:t xml:space="preserve">מוקד ה/איש קשר ספק </w:t>
      </w:r>
    </w:p>
    <w:p w14:paraId="077625E7" w14:textId="77777777" w:rsidR="009C76EE" w:rsidRDefault="009C76EE" w:rsidP="009C76EE">
      <w:pPr>
        <w:spacing w:line="300" w:lineRule="atLeast"/>
        <w:ind w:left="1417"/>
        <w:rPr>
          <w:rFonts w:ascii="David" w:hAnsi="David"/>
          <w:rtl/>
          <w:lang w:eastAsia="en-US"/>
        </w:rPr>
      </w:pPr>
      <w:r w:rsidRPr="00DD1CA5">
        <w:rPr>
          <w:rFonts w:ascii="David" w:hAnsi="David"/>
          <w:rtl/>
          <w:lang w:eastAsia="en-US"/>
        </w:rPr>
        <w:t>על הספק להעמיד פרטי התקשרות למוקד שרות או לאיש קשר מטעמו לקבלה וטיפול בקריאות שרות הקשורים בגישה ו/או הפעלה של יישומים באחריותו</w:t>
      </w:r>
      <w:r>
        <w:rPr>
          <w:rFonts w:ascii="David" w:hAnsi="David" w:hint="cs"/>
          <w:rtl/>
          <w:lang w:eastAsia="en-US"/>
        </w:rPr>
        <w:t>.</w:t>
      </w:r>
    </w:p>
    <w:p w14:paraId="5FA9EB2D" w14:textId="77777777" w:rsidR="009C76EE" w:rsidRDefault="009C76EE" w:rsidP="0045131F">
      <w:pPr>
        <w:widowControl w:val="0"/>
        <w:spacing w:line="240" w:lineRule="auto"/>
        <w:ind w:left="-33"/>
        <w:jc w:val="right"/>
        <w:rPr>
          <w:sz w:val="22"/>
          <w:szCs w:val="22"/>
          <w:rtl/>
          <w:lang w:eastAsia="en-US"/>
        </w:rPr>
      </w:pPr>
    </w:p>
    <w:p w14:paraId="011CDCE6" w14:textId="77777777" w:rsidR="009C76EE" w:rsidRDefault="009C76EE">
      <w:pPr>
        <w:overflowPunct/>
        <w:autoSpaceDE/>
        <w:autoSpaceDN/>
        <w:bidi w:val="0"/>
        <w:adjustRightInd/>
        <w:spacing w:line="240" w:lineRule="auto"/>
        <w:jc w:val="left"/>
        <w:textAlignment w:val="auto"/>
        <w:rPr>
          <w:sz w:val="22"/>
          <w:szCs w:val="22"/>
          <w:rtl/>
          <w:lang w:eastAsia="en-US"/>
        </w:rPr>
      </w:pPr>
      <w:r>
        <w:rPr>
          <w:sz w:val="22"/>
          <w:szCs w:val="22"/>
          <w:rtl/>
          <w:lang w:eastAsia="en-US"/>
        </w:rPr>
        <w:br w:type="page"/>
      </w:r>
    </w:p>
    <w:p w14:paraId="7243C8CC" w14:textId="1461A5A8" w:rsidR="0045131F" w:rsidRPr="00DD1CA5" w:rsidRDefault="0045131F" w:rsidP="0045131F">
      <w:pPr>
        <w:widowControl w:val="0"/>
        <w:spacing w:line="240" w:lineRule="auto"/>
        <w:ind w:left="-33"/>
        <w:jc w:val="right"/>
        <w:rPr>
          <w:sz w:val="22"/>
          <w:szCs w:val="22"/>
          <w:rtl/>
          <w:lang w:eastAsia="en-US"/>
        </w:rPr>
      </w:pPr>
      <w:r w:rsidRPr="00DD1CA5">
        <w:rPr>
          <w:rFonts w:hint="cs"/>
          <w:sz w:val="22"/>
          <w:szCs w:val="22"/>
          <w:rtl/>
          <w:lang w:eastAsia="en-US"/>
        </w:rPr>
        <w:lastRenderedPageBreak/>
        <w:t xml:space="preserve">נספח מספר </w:t>
      </w:r>
      <w:r>
        <w:rPr>
          <w:rFonts w:hint="cs"/>
          <w:sz w:val="22"/>
          <w:szCs w:val="22"/>
          <w:rtl/>
          <w:lang w:eastAsia="en-US"/>
        </w:rPr>
        <w:t>6</w:t>
      </w:r>
    </w:p>
    <w:p w14:paraId="79C150B4" w14:textId="77777777" w:rsidR="001C6AE2" w:rsidRDefault="001C6AE2" w:rsidP="001C6AE2">
      <w:pPr>
        <w:spacing w:line="300" w:lineRule="atLeast"/>
        <w:ind w:left="1417"/>
        <w:rPr>
          <w:rFonts w:ascii="David" w:hAnsi="David"/>
          <w:rtl/>
          <w:lang w:eastAsia="en-US"/>
        </w:rPr>
      </w:pPr>
    </w:p>
    <w:p w14:paraId="6D8FEA12" w14:textId="77777777" w:rsidR="0045131F" w:rsidRDefault="0045131F" w:rsidP="0045131F">
      <w:pPr>
        <w:spacing w:line="300" w:lineRule="atLeast"/>
        <w:jc w:val="center"/>
        <w:rPr>
          <w:rFonts w:ascii="David" w:hAnsi="David"/>
          <w:b/>
          <w:bCs/>
          <w:u w:val="single"/>
          <w:rtl/>
          <w:lang w:eastAsia="en-US"/>
        </w:rPr>
      </w:pPr>
      <w:r w:rsidRPr="006078A4">
        <w:rPr>
          <w:rFonts w:ascii="David" w:hAnsi="David" w:hint="cs"/>
          <w:b/>
          <w:bCs/>
          <w:u w:val="single"/>
          <w:rtl/>
          <w:lang w:eastAsia="en-US"/>
        </w:rPr>
        <w:t xml:space="preserve">נספח התאמות נגישות ושמישות </w:t>
      </w:r>
    </w:p>
    <w:p w14:paraId="20218917" w14:textId="77777777" w:rsidR="0045131F" w:rsidRPr="006078A4" w:rsidRDefault="0045131F" w:rsidP="006078A4">
      <w:pPr>
        <w:spacing w:line="300" w:lineRule="atLeast"/>
        <w:jc w:val="center"/>
        <w:rPr>
          <w:rFonts w:ascii="David" w:hAnsi="David"/>
          <w:b/>
          <w:bCs/>
          <w:u w:val="single"/>
          <w:rtl/>
          <w:lang w:eastAsia="en-US"/>
        </w:rPr>
      </w:pPr>
    </w:p>
    <w:p w14:paraId="45139A97" w14:textId="77777777" w:rsidR="0045131F" w:rsidRPr="006078A4" w:rsidRDefault="0045131F" w:rsidP="006078A4">
      <w:pPr>
        <w:numPr>
          <w:ilvl w:val="0"/>
          <w:numId w:val="99"/>
        </w:numPr>
        <w:overflowPunct/>
        <w:autoSpaceDE/>
        <w:autoSpaceDN/>
        <w:adjustRightInd/>
        <w:ind w:left="357" w:hanging="357"/>
        <w:textAlignment w:val="auto"/>
        <w:rPr>
          <w:rFonts w:ascii="David" w:hAnsi="David"/>
          <w:b/>
          <w:bCs/>
          <w:rtl/>
        </w:rPr>
      </w:pPr>
      <w:bookmarkStart w:id="230" w:name="_Toc59034623"/>
      <w:r w:rsidRPr="006078A4">
        <w:rPr>
          <w:rFonts w:ascii="David" w:hAnsi="David"/>
          <w:b/>
          <w:bCs/>
          <w:rtl/>
        </w:rPr>
        <w:t>מבוא</w:t>
      </w:r>
      <w:bookmarkEnd w:id="230"/>
    </w:p>
    <w:p w14:paraId="1C1E7BF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משרד החינוך רואה חשיבות רבה ופועל </w:t>
      </w:r>
      <w:proofErr w:type="spellStart"/>
      <w:r w:rsidRPr="006078A4">
        <w:rPr>
          <w:rFonts w:ascii="David" w:hAnsi="David"/>
          <w:rtl/>
        </w:rPr>
        <w:t>להנגשת</w:t>
      </w:r>
      <w:proofErr w:type="spellEnd"/>
      <w:r w:rsidRPr="006078A4">
        <w:rPr>
          <w:rFonts w:ascii="David" w:hAnsi="David"/>
          <w:rtl/>
        </w:rPr>
        <w:t xml:space="preserve"> התכנים הדיגיטליים לכלל הציבור, לרבות מאות אלפי תלמידים, הורים ומורים עם מוגבלות, בהתאם לחוקים, לתקנות ולתקנים ובהתאם לנהלים ולהנחיות שמישות נוספות. על ספקי תוכן דיגיטלי, לעמוד בסעיפי הנגישות והשמישות המפורטים להלן</w:t>
      </w:r>
    </w:p>
    <w:p w14:paraId="58871FF4"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hyperlink r:id="rId82" w:history="1">
        <w:r w:rsidRPr="006078A4">
          <w:rPr>
            <w:rStyle w:val="Hyperlink"/>
            <w:rFonts w:ascii="David" w:hAnsi="David"/>
            <w:rtl/>
          </w:rPr>
          <w:t xml:space="preserve">תקנות שוויון זכויות לאנשים עם מוגבלות (התאמות נגישות פרטנית לתלמיד ולהורה), </w:t>
        </w:r>
        <w:proofErr w:type="spellStart"/>
        <w:r w:rsidRPr="006078A4">
          <w:rPr>
            <w:rStyle w:val="Hyperlink"/>
            <w:rFonts w:ascii="David" w:hAnsi="David"/>
            <w:rtl/>
          </w:rPr>
          <w:t>התשע״ח</w:t>
        </w:r>
        <w:proofErr w:type="spellEnd"/>
        <w:r w:rsidRPr="006078A4">
          <w:rPr>
            <w:rStyle w:val="Hyperlink"/>
            <w:rFonts w:ascii="David" w:hAnsi="David"/>
            <w:rtl/>
          </w:rPr>
          <w:t>–2018</w:t>
        </w:r>
      </w:hyperlink>
      <w:r w:rsidRPr="006078A4">
        <w:rPr>
          <w:rFonts w:ascii="David" w:hAnsi="David"/>
          <w:rtl/>
        </w:rPr>
        <w:t xml:space="preserve">, קובעות כי התאמות נגישות בכלל, לרבות חומרי לימוד, אשר ניתנים במסגרת מוסד חינוך, יסופקו, על ידי מוסד החינוך, בבקשה פרטנית של הורה או תלמיד עם מוגבלות. </w:t>
      </w:r>
    </w:p>
    <w:p w14:paraId="52E1B053"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hyperlink r:id="rId83" w:history="1">
        <w:r w:rsidRPr="006078A4">
          <w:rPr>
            <w:rStyle w:val="Hyperlink"/>
            <w:rFonts w:ascii="David" w:hAnsi="David"/>
            <w:rtl/>
          </w:rPr>
          <w:t xml:space="preserve">תקנות שוויון זכויות לאנשים עם מוגבלות (התאמות נגישות פרטנית לתלמיד ולהורה), </w:t>
        </w:r>
        <w:proofErr w:type="spellStart"/>
        <w:r w:rsidRPr="006078A4">
          <w:rPr>
            <w:rStyle w:val="Hyperlink"/>
            <w:rFonts w:ascii="David" w:hAnsi="David"/>
            <w:rtl/>
          </w:rPr>
          <w:t>התשע״ח</w:t>
        </w:r>
        <w:proofErr w:type="spellEnd"/>
        <w:r w:rsidRPr="006078A4">
          <w:rPr>
            <w:rStyle w:val="Hyperlink"/>
            <w:rFonts w:ascii="David" w:hAnsi="David"/>
            <w:rtl/>
          </w:rPr>
          <w:t>–2018</w:t>
        </w:r>
      </w:hyperlink>
      <w:r w:rsidRPr="006078A4">
        <w:rPr>
          <w:rFonts w:ascii="David" w:hAnsi="David"/>
          <w:rtl/>
        </w:rPr>
        <w:t xml:space="preserve">, קובעות כי אתרי אינטרנט בית </w:t>
      </w:r>
      <w:proofErr w:type="spellStart"/>
      <w:r w:rsidRPr="006078A4">
        <w:rPr>
          <w:rFonts w:ascii="David" w:hAnsi="David"/>
          <w:rtl/>
        </w:rPr>
        <w:t>ספריים</w:t>
      </w:r>
      <w:proofErr w:type="spellEnd"/>
      <w:r w:rsidRPr="006078A4">
        <w:rPr>
          <w:rFonts w:ascii="David" w:hAnsi="David"/>
          <w:rtl/>
        </w:rPr>
        <w:t xml:space="preserve"> ו/או כיתתיים, המפותחים על ידי ספקים טכנולוגיים, מחויבים לעמוד בדרישות הנגישות המלאות לפי הוראות תקנה 35 </w:t>
      </w:r>
      <w:hyperlink r:id="rId84" w:history="1">
        <w:r w:rsidRPr="006078A4">
          <w:rPr>
            <w:rFonts w:ascii="David" w:hAnsi="David"/>
            <w:rtl/>
          </w:rPr>
          <w:t xml:space="preserve">לתקנות שוויון זכויות לאנשים עם מוגבלות (התאמות נגישות לשירות), </w:t>
        </w:r>
        <w:proofErr w:type="spellStart"/>
        <w:r w:rsidRPr="006078A4">
          <w:rPr>
            <w:rFonts w:ascii="David" w:hAnsi="David"/>
            <w:rtl/>
          </w:rPr>
          <w:t>התשע״ג</w:t>
        </w:r>
        <w:proofErr w:type="spellEnd"/>
        <w:r w:rsidRPr="006078A4">
          <w:rPr>
            <w:rFonts w:ascii="David" w:hAnsi="David"/>
            <w:rtl/>
          </w:rPr>
          <w:t xml:space="preserve">–2013 </w:t>
        </w:r>
      </w:hyperlink>
      <w:r w:rsidRPr="006078A4">
        <w:rPr>
          <w:rFonts w:ascii="David" w:hAnsi="David"/>
          <w:rtl/>
        </w:rPr>
        <w:t xml:space="preserve"> ועדכונם מעת לעת, ולרבות התקנים הישראליים </w:t>
      </w:r>
      <w:hyperlink r:id="rId85" w:history="1">
        <w:r w:rsidRPr="006078A4">
          <w:rPr>
            <w:rFonts w:ascii="David" w:hAnsi="David"/>
            <w:rtl/>
          </w:rPr>
          <w:t>ת"י 5568 חלק 1 נגישות תכנים באינטרנט</w:t>
        </w:r>
      </w:hyperlink>
      <w:r w:rsidRPr="006078A4">
        <w:rPr>
          <w:rFonts w:ascii="David" w:hAnsi="David"/>
          <w:rtl/>
        </w:rPr>
        <w:t xml:space="preserve">, </w:t>
      </w:r>
      <w:proofErr w:type="spellStart"/>
      <w:r w:rsidRPr="006078A4">
        <w:rPr>
          <w:rFonts w:ascii="David" w:hAnsi="David"/>
          <w:rtl/>
        </w:rPr>
        <w:t>ו</w:t>
      </w:r>
      <w:hyperlink r:id="rId86" w:history="1">
        <w:r w:rsidRPr="006078A4">
          <w:rPr>
            <w:rFonts w:ascii="David" w:hAnsi="David"/>
            <w:rtl/>
          </w:rPr>
          <w:t>ת"י</w:t>
        </w:r>
        <w:proofErr w:type="spellEnd"/>
        <w:r w:rsidRPr="006078A4">
          <w:rPr>
            <w:rFonts w:ascii="David" w:hAnsi="David"/>
            <w:rtl/>
          </w:rPr>
          <w:t xml:space="preserve"> 5568 חלק 2 נגישות מסמכים דיגיטליים </w:t>
        </w:r>
      </w:hyperlink>
      <w:r w:rsidRPr="006078A4">
        <w:rPr>
          <w:rFonts w:ascii="David" w:hAnsi="David"/>
          <w:rtl/>
        </w:rPr>
        <w:t>וככל שיתעדכנו מעת לעת.</w:t>
      </w:r>
    </w:p>
    <w:p w14:paraId="37365471"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b/>
          <w:bCs/>
          <w:rtl/>
        </w:rPr>
        <w:t>פיתוח חומרי הוראה, למידה והערכה לבתי ספר:</w:t>
      </w:r>
      <w:r w:rsidRPr="006078A4">
        <w:rPr>
          <w:rFonts w:ascii="David" w:hAnsi="David"/>
          <w:rtl/>
        </w:rPr>
        <w:t xml:space="preserve"> כל התוכנות והתכנים המפותחים ישירות על ידי הספקים, לצורך השימוש בחומרי הלמידה הדיגיטליים במסגרת מכרז זה, להיות בעלות היתכנות טכנולוגית להתאמות נגישות, כך שבעת בקשה פרטנית לצורכי נגישות במערכת החינוך, וככל שיוחלט לבצע התאמות נגישות בתוכנות ובתכנים אלו, התשתית הטכנולוגית תהייה ערוכה לביצוע התאמות נגישות כנדרש במסגרת אישור הנגשה פרטנית.</w:t>
      </w:r>
    </w:p>
    <w:p w14:paraId="3A52494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tl/>
        </w:rPr>
      </w:pPr>
      <w:r w:rsidRPr="006078A4">
        <w:rPr>
          <w:rFonts w:ascii="David" w:hAnsi="David"/>
          <w:rtl/>
        </w:rPr>
        <w:t xml:space="preserve">בנוסף על הממשק הטכנולוגי של מוצרים טכנולוגיים מסוג תוכנות מחשב, לומדות מחשב, כלים טכנולוגיים כגון משחקי מחשב, כלים טכנולוגיים מבוססי </w:t>
      </w:r>
      <w:r w:rsidRPr="006078A4">
        <w:rPr>
          <w:rFonts w:ascii="David" w:hAnsi="David"/>
        </w:rPr>
        <w:t>AI</w:t>
      </w:r>
      <w:r w:rsidRPr="006078A4">
        <w:rPr>
          <w:rFonts w:ascii="David" w:hAnsi="David"/>
          <w:rtl/>
        </w:rPr>
        <w:t xml:space="preserve"> ועוד, עליהם לעמוד בסעיפי השמישות שקבע משרד החינוך.</w:t>
      </w:r>
    </w:p>
    <w:p w14:paraId="01D29EB6"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פירוט של סעיפי השמישות מפורטים גם </w:t>
      </w:r>
      <w:hyperlink r:id="rId87" w:history="1">
        <w:r w:rsidRPr="006078A4">
          <w:rPr>
            <w:rFonts w:ascii="David" w:hAnsi="David"/>
            <w:rtl/>
          </w:rPr>
          <w:t xml:space="preserve">בנוהל התאמות נגישות ושמישות במוצרים טכנולוגיים לספקים טכנולוגיים של משרד החינוך </w:t>
        </w:r>
      </w:hyperlink>
      <w:r w:rsidRPr="006078A4">
        <w:rPr>
          <w:rFonts w:ascii="David" w:hAnsi="David"/>
          <w:rtl/>
        </w:rPr>
        <w:t>- ינואר 2021 נספח 1 שמישות, ועדכונם מעת לעת.</w:t>
      </w:r>
    </w:p>
    <w:p w14:paraId="081F6524"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כללי שמישות רבים תואמים וחופפים את הנחיות הנגישות במסמך הנחיות </w:t>
      </w:r>
      <w:r w:rsidRPr="006078A4">
        <w:rPr>
          <w:rFonts w:ascii="David" w:hAnsi="David"/>
        </w:rPr>
        <w:t>WCAG 2.0</w:t>
      </w:r>
      <w:r w:rsidRPr="006078A4">
        <w:rPr>
          <w:rFonts w:ascii="David" w:hAnsi="David"/>
          <w:rtl/>
        </w:rPr>
        <w:t xml:space="preserve"> לרמה </w:t>
      </w:r>
      <w:r w:rsidRPr="006078A4">
        <w:rPr>
          <w:rFonts w:ascii="David" w:hAnsi="David"/>
        </w:rPr>
        <w:t>A</w:t>
      </w:r>
      <w:r w:rsidRPr="006078A4">
        <w:rPr>
          <w:rFonts w:ascii="David" w:hAnsi="David"/>
          <w:rtl/>
        </w:rPr>
        <w:t xml:space="preserve"> ו </w:t>
      </w:r>
      <w:r w:rsidRPr="006078A4">
        <w:rPr>
          <w:rFonts w:ascii="David" w:hAnsi="David"/>
        </w:rPr>
        <w:t>AA</w:t>
      </w:r>
      <w:r w:rsidRPr="006078A4">
        <w:rPr>
          <w:rFonts w:ascii="David" w:hAnsi="David"/>
          <w:rtl/>
        </w:rPr>
        <w:t>, והם מחייבים הן את היישומים המספקים שירות ציבורי, הן מידע אודות השירות והן את המוצרים עצמם.</w:t>
      </w:r>
    </w:p>
    <w:p w14:paraId="3777D253" w14:textId="49CACAC0"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כלים דיגיטליים טכנולוגיים בינלאומיים כהגדרתם בסעיף 4.5.4.2 במכרז זה, אשר מספקים פלטפורמות ו/או כלי עריכה ליצירת תוכן, לרבות מרכיבים אינטראקטיביים, ושספקי תוכן עושים בהם שימוש לצורך פיתוח חומרי למידה, ככל שנדרשת התאמת נגישות של הכלי בהתאם לתקנות שוויון זכויות לאנשים עם מוגבלות (התאמות נגישות פרטנית לתלמיד ולהורה), התשע"ח-2018, בעל המוסד החינוכי יבצע התאמה פרטנית כנדרש.</w:t>
      </w:r>
    </w:p>
    <w:p w14:paraId="0ACC8620"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 xml:space="preserve">ספקי תוכן אשר יבחרו לפתח שירותי אינטרנט כגון אתרים, ו/או יישומים, ו/או מסמכים תוך שימוש ב </w:t>
      </w:r>
      <w:r w:rsidRPr="006078A4">
        <w:rPr>
          <w:rFonts w:ascii="David" w:hAnsi="David"/>
        </w:rPr>
        <w:t>API</w:t>
      </w:r>
      <w:r w:rsidRPr="006078A4">
        <w:rPr>
          <w:rFonts w:ascii="David" w:hAnsi="David"/>
          <w:rtl/>
        </w:rPr>
        <w:t xml:space="preserve"> של כלי </w:t>
      </w:r>
      <w:r w:rsidRPr="006078A4">
        <w:rPr>
          <w:rFonts w:ascii="David" w:hAnsi="David"/>
        </w:rPr>
        <w:t>AI</w:t>
      </w:r>
      <w:r w:rsidRPr="006078A4">
        <w:rPr>
          <w:rFonts w:ascii="David" w:hAnsi="David"/>
          <w:rtl/>
        </w:rPr>
        <w:t xml:space="preserve"> (כגון </w:t>
      </w:r>
      <w:r w:rsidRPr="006078A4">
        <w:rPr>
          <w:rFonts w:ascii="David" w:hAnsi="David"/>
        </w:rPr>
        <w:t>Google AI</w:t>
      </w:r>
      <w:r w:rsidRPr="006078A4">
        <w:rPr>
          <w:rFonts w:ascii="David" w:hAnsi="David"/>
          <w:rtl/>
        </w:rPr>
        <w:t xml:space="preserve">, </w:t>
      </w:r>
      <w:r w:rsidRPr="006078A4">
        <w:rPr>
          <w:rFonts w:ascii="David" w:hAnsi="David"/>
        </w:rPr>
        <w:t>Amazon</w:t>
      </w:r>
      <w:r w:rsidRPr="006078A4">
        <w:rPr>
          <w:rFonts w:ascii="David" w:hAnsi="David"/>
          <w:rtl/>
        </w:rPr>
        <w:t xml:space="preserve">, </w:t>
      </w:r>
      <w:r w:rsidRPr="006078A4">
        <w:rPr>
          <w:rFonts w:ascii="David" w:hAnsi="David"/>
        </w:rPr>
        <w:t>Microsoft</w:t>
      </w:r>
      <w:r w:rsidRPr="006078A4">
        <w:rPr>
          <w:rFonts w:ascii="David" w:hAnsi="David"/>
          <w:rtl/>
        </w:rPr>
        <w:t xml:space="preserve">,  </w:t>
      </w:r>
      <w:r w:rsidRPr="006078A4">
        <w:rPr>
          <w:rFonts w:ascii="David" w:hAnsi="David"/>
        </w:rPr>
        <w:t>Open AI</w:t>
      </w:r>
      <w:r w:rsidRPr="006078A4">
        <w:rPr>
          <w:rFonts w:ascii="David" w:hAnsi="David"/>
          <w:rtl/>
        </w:rPr>
        <w:t xml:space="preserve">, </w:t>
      </w:r>
      <w:r w:rsidRPr="006078A4">
        <w:rPr>
          <w:rFonts w:ascii="David" w:hAnsi="David"/>
        </w:rPr>
        <w:t>Claude AI</w:t>
      </w:r>
      <w:r w:rsidRPr="006078A4">
        <w:rPr>
          <w:rFonts w:ascii="David" w:hAnsi="David"/>
          <w:rtl/>
        </w:rPr>
        <w:t xml:space="preserve"> ועוד ), אשר פועלים בבסיס שירות התוכן, יהיו מחויבים בעמידה בסעיפי השמישות המפורטים כאמור </w:t>
      </w:r>
      <w:hyperlink r:id="rId88" w:history="1">
        <w:r w:rsidRPr="006078A4">
          <w:rPr>
            <w:rStyle w:val="Hyperlink"/>
            <w:rFonts w:ascii="David" w:hAnsi="David"/>
            <w:rtl/>
          </w:rPr>
          <w:t>בנוהל הנגישות והשמישות שקבע משרד החינוך</w:t>
        </w:r>
      </w:hyperlink>
      <w:r w:rsidRPr="006078A4">
        <w:rPr>
          <w:rFonts w:ascii="David" w:hAnsi="David"/>
          <w:rtl/>
        </w:rPr>
        <w:t>, ו/או בהוראות תקנה 35 בסימן ג שירותי האינטרנט.</w:t>
      </w:r>
    </w:p>
    <w:p w14:paraId="634224DB"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rtl/>
        </w:rPr>
        <w:t>התאמות נגישות ושמישות יתבצעו בקוד המקור ולא באמצעות תוספי נגישות. לפיכך, אין להטמיע טכנולוגיות בדמות תוספי נגישות או סרגלי נגישות, בתשלום או בשימוש חופשי, בכל שלב של אספקת התוכן הדיגיטלי.</w:t>
      </w:r>
    </w:p>
    <w:p w14:paraId="7B8CDE57" w14:textId="77777777" w:rsidR="0045131F" w:rsidRPr="006078A4" w:rsidRDefault="0045131F" w:rsidP="006078A4">
      <w:pPr>
        <w:numPr>
          <w:ilvl w:val="1"/>
          <w:numId w:val="99"/>
        </w:numPr>
        <w:overflowPunct/>
        <w:autoSpaceDE/>
        <w:autoSpaceDN/>
        <w:adjustRightInd/>
        <w:ind w:left="851" w:hanging="567"/>
        <w:textAlignment w:val="auto"/>
        <w:rPr>
          <w:rFonts w:ascii="David" w:hAnsi="David"/>
        </w:rPr>
      </w:pPr>
      <w:r w:rsidRPr="006078A4">
        <w:rPr>
          <w:rFonts w:ascii="David" w:hAnsi="David"/>
          <w:b/>
          <w:bCs/>
          <w:rtl/>
        </w:rPr>
        <w:lastRenderedPageBreak/>
        <w:t xml:space="preserve">משרד החינוך רשאי מעת לעת, לבצע מעקב ו/או בקרה על תוצרים של תכנים דיגיטליים שפותחו בדבר עמידה או אי </w:t>
      </w:r>
      <w:r w:rsidRPr="006078A4">
        <w:rPr>
          <w:rFonts w:ascii="David" w:hAnsi="David"/>
          <w:rtl/>
        </w:rPr>
        <w:t>עמידה בסעיפי השמישות.</w:t>
      </w:r>
    </w:p>
    <w:p w14:paraId="663AA850" w14:textId="77777777" w:rsidR="0045131F" w:rsidRPr="006078A4" w:rsidRDefault="0045131F" w:rsidP="006078A4">
      <w:pPr>
        <w:numPr>
          <w:ilvl w:val="0"/>
          <w:numId w:val="99"/>
        </w:numPr>
        <w:overflowPunct/>
        <w:autoSpaceDE/>
        <w:autoSpaceDN/>
        <w:adjustRightInd/>
        <w:textAlignment w:val="auto"/>
        <w:rPr>
          <w:rFonts w:ascii="David" w:hAnsi="David"/>
          <w:b/>
          <w:bCs/>
        </w:rPr>
      </w:pPr>
      <w:bookmarkStart w:id="231" w:name="_Toc59034624"/>
      <w:r w:rsidRPr="006078A4">
        <w:rPr>
          <w:rFonts w:ascii="David" w:hAnsi="David"/>
          <w:b/>
          <w:bCs/>
          <w:rtl/>
        </w:rPr>
        <w:t>כללי שמישות</w:t>
      </w:r>
      <w:bookmarkEnd w:id="231"/>
      <w:r w:rsidRPr="006078A4">
        <w:rPr>
          <w:rFonts w:ascii="David" w:hAnsi="David"/>
          <w:b/>
          <w:bCs/>
          <w:rtl/>
        </w:rPr>
        <w:t xml:space="preserve"> – כפי שמפורטים ב</w:t>
      </w:r>
      <w:hyperlink r:id="rId89" w:history="1">
        <w:r w:rsidRPr="006078A4">
          <w:rPr>
            <w:rStyle w:val="Hyperlink"/>
            <w:rFonts w:ascii="David" w:hAnsi="David"/>
            <w:b/>
            <w:bCs/>
            <w:rtl/>
          </w:rPr>
          <w:t>נוהל התאמות נגישות ושמישות במוצרים טכנולוגיים לספקים טכנולוגיים של משרד החינוך - ינואר 2021</w:t>
        </w:r>
      </w:hyperlink>
    </w:p>
    <w:p w14:paraId="4E9578BC" w14:textId="5745A015" w:rsidR="001C11FD" w:rsidRPr="0045131F" w:rsidRDefault="001C11FD" w:rsidP="001C6AE2">
      <w:pPr>
        <w:spacing w:line="300" w:lineRule="atLeast"/>
        <w:ind w:left="1417"/>
        <w:rPr>
          <w:rFonts w:ascii="David" w:hAnsi="David"/>
          <w:rtl/>
          <w:lang w:eastAsia="en-US"/>
        </w:rPr>
      </w:pPr>
    </w:p>
    <w:p w14:paraId="0C7B15E2" w14:textId="77777777" w:rsidR="000A647F" w:rsidRPr="00336416" w:rsidRDefault="000A647F" w:rsidP="00037870">
      <w:pPr>
        <w:rPr>
          <w:rFonts w:ascii="David" w:hAnsi="David"/>
          <w:rtl/>
        </w:rPr>
      </w:pPr>
    </w:p>
    <w:sectPr w:rsidR="000A647F" w:rsidRPr="00336416">
      <w:headerReference w:type="even" r:id="rId90"/>
      <w:headerReference w:type="default" r:id="rId91"/>
      <w:footerReference w:type="default" r:id="rId92"/>
      <w:footerReference w:type="first" r:id="rId93"/>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DBC7" w14:textId="77777777" w:rsidR="00C4638F" w:rsidRDefault="00C4638F">
      <w:r>
        <w:separator/>
      </w:r>
    </w:p>
    <w:p w14:paraId="4B0B5176" w14:textId="77777777" w:rsidR="00C4638F" w:rsidRDefault="00C4638F"/>
  </w:endnote>
  <w:endnote w:type="continuationSeparator" w:id="0">
    <w:p w14:paraId="32A357FD" w14:textId="77777777" w:rsidR="00C4638F" w:rsidRDefault="00C4638F">
      <w:r>
        <w:continuationSeparator/>
      </w:r>
    </w:p>
    <w:p w14:paraId="3F734FB0" w14:textId="77777777" w:rsidR="00C4638F" w:rsidRDefault="00C46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B1E9" w14:textId="4A2EFFFC" w:rsidR="008F1310" w:rsidRPr="000F7E09" w:rsidRDefault="008F1310" w:rsidP="000F7E09">
    <w:pPr>
      <w:widowControl w:val="0"/>
      <w:jc w:val="center"/>
      <w:rPr>
        <w:sz w:val="22"/>
        <w:szCs w:val="22"/>
        <w:rtl/>
        <w:lang w:eastAsia="en-US"/>
      </w:rPr>
    </w:pPr>
    <w:r w:rsidRPr="000F7E09">
      <w:rPr>
        <w:sz w:val="22"/>
        <w:szCs w:val="22"/>
        <w:rtl/>
        <w:lang w:eastAsia="en-US"/>
      </w:rPr>
      <w:t>מכרז מס'</w:t>
    </w:r>
    <w:r>
      <w:rPr>
        <w:rFonts w:hint="cs"/>
        <w:sz w:val="22"/>
        <w:szCs w:val="22"/>
        <w:rtl/>
        <w:lang w:eastAsia="en-US"/>
      </w:rPr>
      <w:t xml:space="preserve"> </w:t>
    </w:r>
    <w:r w:rsidR="003E420D">
      <w:rPr>
        <w:rFonts w:hint="cs"/>
        <w:sz w:val="22"/>
        <w:szCs w:val="22"/>
        <w:rtl/>
        <w:lang w:eastAsia="en-US"/>
      </w:rPr>
      <w:t>6</w:t>
    </w:r>
    <w:r w:rsidRPr="000D30E9">
      <w:rPr>
        <w:sz w:val="22"/>
        <w:szCs w:val="22"/>
        <w:rtl/>
        <w:lang w:eastAsia="en-US"/>
      </w:rPr>
      <w:t>/</w:t>
    </w:r>
    <w:r w:rsidR="003E420D">
      <w:rPr>
        <w:rFonts w:hint="cs"/>
        <w:sz w:val="22"/>
        <w:szCs w:val="22"/>
        <w:rtl/>
        <w:lang w:eastAsia="en-US"/>
      </w:rPr>
      <w:t>3</w:t>
    </w:r>
    <w:r w:rsidRPr="000D30E9">
      <w:rPr>
        <w:sz w:val="22"/>
        <w:szCs w:val="22"/>
        <w:rtl/>
        <w:lang w:eastAsia="en-US"/>
      </w:rPr>
      <w:t>.2025</w:t>
    </w:r>
    <w:r w:rsidRPr="000F7E09">
      <w:rPr>
        <w:sz w:val="22"/>
        <w:szCs w:val="22"/>
        <w:rtl/>
        <w:lang w:eastAsia="en-US"/>
      </w:rPr>
      <w:t xml:space="preserve">: </w:t>
    </w:r>
    <w:bookmarkStart w:id="232" w:name="_Hlk190528360"/>
    <w:r>
      <w:rPr>
        <w:rFonts w:hint="cs"/>
        <w:sz w:val="22"/>
        <w:szCs w:val="22"/>
        <w:rtl/>
        <w:lang w:eastAsia="en-US"/>
      </w:rPr>
      <w:t xml:space="preserve">מכרז </w:t>
    </w:r>
    <w:bookmarkStart w:id="233" w:name="_Hlk185938354"/>
    <w:r>
      <w:rPr>
        <w:rFonts w:hint="cs"/>
        <w:sz w:val="22"/>
        <w:szCs w:val="22"/>
        <w:rtl/>
        <w:lang w:eastAsia="en-US"/>
      </w:rPr>
      <w:t xml:space="preserve">להקמת </w:t>
    </w:r>
    <w:r w:rsidRPr="000D30E9">
      <w:rPr>
        <w:sz w:val="22"/>
        <w:szCs w:val="22"/>
        <w:rtl/>
        <w:lang w:eastAsia="en-US"/>
      </w:rPr>
      <w:t xml:space="preserve">רשימת גופים לאספקה והפעלת חומרי למידה </w:t>
    </w:r>
    <w:r>
      <w:rPr>
        <w:rFonts w:hint="cs"/>
        <w:sz w:val="22"/>
        <w:szCs w:val="22"/>
        <w:rtl/>
        <w:lang w:eastAsia="en-US"/>
      </w:rPr>
      <w:t xml:space="preserve">וכלים </w:t>
    </w:r>
    <w:r w:rsidRPr="000D30E9">
      <w:rPr>
        <w:sz w:val="22"/>
        <w:szCs w:val="22"/>
        <w:rtl/>
        <w:lang w:eastAsia="en-US"/>
      </w:rPr>
      <w:t>דיגיטליים</w:t>
    </w:r>
    <w:bookmarkEnd w:id="232"/>
    <w:bookmarkEnd w:id="23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830" w14:textId="310A323E" w:rsidR="008F1310" w:rsidRPr="000F7E09" w:rsidRDefault="008F1310" w:rsidP="00FB1504">
    <w:pPr>
      <w:widowControl w:val="0"/>
      <w:jc w:val="center"/>
      <w:rPr>
        <w:sz w:val="22"/>
        <w:szCs w:val="22"/>
        <w:rtl/>
        <w:lang w:eastAsia="en-US"/>
      </w:rPr>
    </w:pPr>
    <w:r w:rsidRPr="000F7E09">
      <w:rPr>
        <w:sz w:val="22"/>
        <w:szCs w:val="22"/>
        <w:rtl/>
        <w:lang w:eastAsia="en-US"/>
      </w:rPr>
      <w:t xml:space="preserve">מכרז מס' </w:t>
    </w:r>
    <w:r w:rsidR="003E420D">
      <w:rPr>
        <w:rFonts w:hint="cs"/>
        <w:sz w:val="22"/>
        <w:szCs w:val="22"/>
        <w:rtl/>
        <w:lang w:eastAsia="en-US"/>
      </w:rPr>
      <w:t>6</w:t>
    </w:r>
    <w:r w:rsidRPr="00437FA2">
      <w:rPr>
        <w:sz w:val="22"/>
        <w:szCs w:val="22"/>
        <w:rtl/>
        <w:lang w:eastAsia="en-US"/>
      </w:rPr>
      <w:t>/</w:t>
    </w:r>
    <w:r w:rsidR="003E420D">
      <w:rPr>
        <w:rFonts w:hint="cs"/>
        <w:sz w:val="22"/>
        <w:szCs w:val="22"/>
        <w:rtl/>
        <w:lang w:eastAsia="en-US"/>
      </w:rPr>
      <w:t>3</w:t>
    </w:r>
    <w:r w:rsidRPr="00437FA2">
      <w:rPr>
        <w:sz w:val="22"/>
        <w:szCs w:val="22"/>
        <w:rtl/>
        <w:lang w:eastAsia="en-US"/>
      </w:rPr>
      <w:t>.202</w:t>
    </w:r>
    <w:r>
      <w:rPr>
        <w:rFonts w:hint="cs"/>
        <w:sz w:val="22"/>
        <w:szCs w:val="22"/>
        <w:rtl/>
        <w:lang w:eastAsia="en-US"/>
      </w:rPr>
      <w:t>5</w:t>
    </w:r>
    <w:r w:rsidRPr="000F7E09">
      <w:rPr>
        <w:sz w:val="22"/>
        <w:szCs w:val="22"/>
        <w:rtl/>
        <w:lang w:eastAsia="en-US"/>
      </w:rPr>
      <w:t xml:space="preserve">: </w:t>
    </w:r>
    <w:r>
      <w:rPr>
        <w:rFonts w:hint="cs"/>
        <w:sz w:val="22"/>
        <w:szCs w:val="22"/>
        <w:rtl/>
        <w:lang w:eastAsia="en-US"/>
      </w:rPr>
      <w:t xml:space="preserve">מכרז </w:t>
    </w:r>
    <w:r w:rsidRPr="00912D38">
      <w:rPr>
        <w:sz w:val="22"/>
        <w:szCs w:val="22"/>
        <w:rtl/>
        <w:lang w:eastAsia="en-US"/>
      </w:rPr>
      <w:t xml:space="preserve">להקמת </w:t>
    </w:r>
    <w:r w:rsidRPr="000D30E9">
      <w:rPr>
        <w:sz w:val="22"/>
        <w:szCs w:val="22"/>
        <w:rtl/>
        <w:lang w:eastAsia="en-US"/>
      </w:rPr>
      <w:t>רשימת גופים לאספקה והפעלת חומרי למידה</w:t>
    </w:r>
    <w:r>
      <w:rPr>
        <w:rFonts w:hint="cs"/>
        <w:sz w:val="22"/>
        <w:szCs w:val="22"/>
        <w:rtl/>
        <w:lang w:eastAsia="en-US"/>
      </w:rPr>
      <w:t xml:space="preserve"> וכלים</w:t>
    </w:r>
    <w:r w:rsidRPr="000D30E9">
      <w:rPr>
        <w:sz w:val="22"/>
        <w:szCs w:val="22"/>
        <w:rtl/>
        <w:lang w:eastAsia="en-US"/>
      </w:rPr>
      <w:t xml:space="preserve"> דיגיטליים</w:t>
    </w:r>
  </w:p>
  <w:p w14:paraId="32A62E11" w14:textId="77777777" w:rsidR="008F1310" w:rsidRPr="000F7E09" w:rsidRDefault="008F1310" w:rsidP="000F7E09">
    <w:pPr>
      <w:widowControl w:val="0"/>
      <w:jc w:val="center"/>
      <w:rPr>
        <w:sz w:val="22"/>
        <w:szCs w:val="22"/>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7B623" w14:textId="77777777" w:rsidR="00C4638F" w:rsidRDefault="00C4638F">
      <w:r>
        <w:separator/>
      </w:r>
    </w:p>
    <w:p w14:paraId="42D32C97" w14:textId="77777777" w:rsidR="00C4638F" w:rsidRDefault="00C4638F"/>
  </w:footnote>
  <w:footnote w:type="continuationSeparator" w:id="0">
    <w:p w14:paraId="6C4E34E8" w14:textId="77777777" w:rsidR="00C4638F" w:rsidRDefault="00C4638F">
      <w:r>
        <w:continuationSeparator/>
      </w:r>
    </w:p>
    <w:p w14:paraId="0F509169" w14:textId="77777777" w:rsidR="00C4638F" w:rsidRDefault="00C463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3125" w14:textId="77777777" w:rsidR="008F1310" w:rsidRDefault="008F1310">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30</w:t>
    </w:r>
    <w:r>
      <w:rPr>
        <w:rStyle w:val="ad"/>
        <w:rtl/>
      </w:rPr>
      <w:fldChar w:fldCharType="end"/>
    </w:r>
  </w:p>
  <w:p w14:paraId="2E5C4D1B" w14:textId="77777777" w:rsidR="008F1310" w:rsidRDefault="008F1310">
    <w:pPr>
      <w:pStyle w:val="a9"/>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4443" w14:textId="47BF42D7" w:rsidR="008F1310" w:rsidRPr="00DD389D" w:rsidRDefault="008F1310">
    <w:pPr>
      <w:pStyle w:val="a9"/>
      <w:framePr w:wrap="around" w:vAnchor="text" w:hAnchor="margin" w:xAlign="center" w:y="1"/>
      <w:jc w:val="center"/>
      <w:rPr>
        <w:rStyle w:val="ad"/>
        <w:rFonts w:ascii="David" w:hAnsi="David" w:cs="David"/>
        <w:sz w:val="22"/>
        <w:szCs w:val="22"/>
        <w:rtl/>
        <w:lang w:eastAsia="en-US"/>
      </w:rPr>
    </w:pPr>
    <w:r w:rsidRPr="00DD389D">
      <w:rPr>
        <w:rStyle w:val="ad"/>
        <w:rFonts w:ascii="David" w:hAnsi="David" w:cs="David"/>
        <w:sz w:val="22"/>
        <w:szCs w:val="22"/>
      </w:rPr>
      <w:fldChar w:fldCharType="begin"/>
    </w:r>
    <w:r w:rsidRPr="00DD389D">
      <w:rPr>
        <w:rStyle w:val="ad"/>
        <w:rFonts w:ascii="David" w:hAnsi="David" w:cs="David"/>
        <w:sz w:val="22"/>
        <w:szCs w:val="22"/>
        <w:lang w:eastAsia="en-US"/>
      </w:rPr>
      <w:instrText xml:space="preserve">PAGE  </w:instrText>
    </w:r>
    <w:r w:rsidRPr="00DD389D">
      <w:rPr>
        <w:rStyle w:val="ad"/>
        <w:rFonts w:ascii="David" w:hAnsi="David" w:cs="David"/>
        <w:sz w:val="22"/>
        <w:szCs w:val="22"/>
      </w:rPr>
      <w:fldChar w:fldCharType="separate"/>
    </w:r>
    <w:r w:rsidR="00DC44C8">
      <w:rPr>
        <w:rStyle w:val="ad"/>
        <w:rFonts w:ascii="David" w:hAnsi="David" w:cs="David"/>
        <w:noProof/>
        <w:sz w:val="22"/>
        <w:szCs w:val="22"/>
        <w:rtl/>
      </w:rPr>
      <w:t>19</w:t>
    </w:r>
    <w:r w:rsidRPr="00DD389D">
      <w:rPr>
        <w:rStyle w:val="ad"/>
        <w:rFonts w:ascii="David" w:hAnsi="David" w:cs="David"/>
        <w:sz w:val="22"/>
        <w:szCs w:val="22"/>
      </w:rPr>
      <w:fldChar w:fldCharType="end"/>
    </w:r>
  </w:p>
  <w:p w14:paraId="33529F99" w14:textId="77777777" w:rsidR="008F1310" w:rsidRDefault="008F1310">
    <w:pPr>
      <w:pStyle w:val="a9"/>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FFFFFFFB"/>
    <w:multiLevelType w:val="multilevel"/>
    <w:tmpl w:val="71646B4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418"/>
        </w:tabs>
        <w:ind w:left="1418" w:hanging="709"/>
      </w:pPr>
      <w:rPr>
        <w:rFonts w:ascii="David" w:hAnsi="David" w:cs="David" w:hint="default"/>
        <w:b/>
        <w:bCs/>
      </w:rPr>
    </w:lvl>
    <w:lvl w:ilvl="2">
      <w:start w:val="1"/>
      <w:numFmt w:val="decimal"/>
      <w:lvlText w:val="%1.%2.%3"/>
      <w:lvlJc w:val="left"/>
      <w:pPr>
        <w:tabs>
          <w:tab w:val="num" w:pos="2268"/>
        </w:tabs>
        <w:ind w:left="2268" w:hanging="850"/>
      </w:pPr>
      <w:rPr>
        <w:rFonts w:ascii="David" w:hAnsi="David" w:cs="David" w:hint="default"/>
        <w:b/>
        <w:bCs/>
      </w:rPr>
    </w:lvl>
    <w:lvl w:ilvl="3">
      <w:start w:val="1"/>
      <w:numFmt w:val="hebrew1"/>
      <w:lvlText w:val="%4."/>
      <w:lvlJc w:val="left"/>
      <w:pPr>
        <w:tabs>
          <w:tab w:val="num" w:pos="2835"/>
        </w:tabs>
        <w:ind w:left="2835" w:hanging="567"/>
      </w:pPr>
      <w:rPr>
        <w:rFonts w:cs="Times New Roman" w:hint="default"/>
        <w:bCs/>
        <w:iCs w:val="0"/>
        <w:sz w:val="2"/>
        <w:szCs w:val="24"/>
      </w:rPr>
    </w:lvl>
    <w:lvl w:ilvl="4">
      <w:start w:val="1"/>
      <w:numFmt w:val="decimal"/>
      <w:lvlText w:val="(%5)"/>
      <w:lvlJc w:val="left"/>
      <w:pPr>
        <w:tabs>
          <w:tab w:val="num" w:pos="3402"/>
        </w:tabs>
        <w:ind w:left="3402" w:hanging="567"/>
      </w:pPr>
      <w:rPr>
        <w:rFonts w:cs="Times New Roman" w:hint="default"/>
        <w:bCs/>
        <w:iCs w:val="0"/>
      </w:rPr>
    </w:lvl>
    <w:lvl w:ilvl="5">
      <w:start w:val="1"/>
      <w:numFmt w:val="decimal"/>
      <w:lvlText w:val="%1.%2.%3.%4.%5.%6"/>
      <w:lvlJc w:val="left"/>
      <w:pPr>
        <w:tabs>
          <w:tab w:val="num" w:pos="5040"/>
        </w:tabs>
        <w:ind w:left="4680" w:hanging="1080"/>
      </w:pPr>
      <w:rPr>
        <w:rFonts w:cs="Times New Roman" w:hint="default"/>
      </w:rPr>
    </w:lvl>
    <w:lvl w:ilvl="6">
      <w:start w:val="1"/>
      <w:numFmt w:val="decimal"/>
      <w:lvlText w:val="%1.%2.%3.%4.%5.%6.%7"/>
      <w:lvlJc w:val="left"/>
      <w:pPr>
        <w:tabs>
          <w:tab w:val="num" w:pos="6120"/>
        </w:tabs>
        <w:ind w:left="5400" w:hanging="1080"/>
      </w:pPr>
      <w:rPr>
        <w:rFonts w:cs="Times New Roman" w:hint="default"/>
      </w:rPr>
    </w:lvl>
    <w:lvl w:ilvl="7">
      <w:start w:val="1"/>
      <w:numFmt w:val="decimal"/>
      <w:lvlText w:val="%1.%2.%3.%4.%5.%6.%7.%8"/>
      <w:lvlJc w:val="left"/>
      <w:pPr>
        <w:tabs>
          <w:tab w:val="num" w:pos="6840"/>
        </w:tabs>
        <w:ind w:left="6480" w:hanging="1440"/>
      </w:pPr>
      <w:rPr>
        <w:rFonts w:cs="Times New Roman" w:hint="default"/>
      </w:rPr>
    </w:lvl>
    <w:lvl w:ilvl="8">
      <w:start w:val="1"/>
      <w:numFmt w:val="decimal"/>
      <w:lvlText w:val="%1.%2.%3.%4.%5.%6.%7.%8.%9"/>
      <w:lvlJc w:val="left"/>
      <w:pPr>
        <w:tabs>
          <w:tab w:val="num" w:pos="7920"/>
        </w:tabs>
        <w:ind w:left="7200" w:hanging="1440"/>
      </w:pPr>
      <w:rPr>
        <w:rFonts w:cs="Times New Roman"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1A138D3"/>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5"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00AE9"/>
    <w:multiLevelType w:val="multilevel"/>
    <w:tmpl w:val="ACEC6938"/>
    <w:lvl w:ilvl="0">
      <w:start w:val="1"/>
      <w:numFmt w:val="decimal"/>
      <w:lvlText w:val="%1."/>
      <w:lvlJc w:val="left"/>
      <w:pPr>
        <w:tabs>
          <w:tab w:val="num" w:pos="720"/>
        </w:tabs>
        <w:ind w:left="720" w:hanging="360"/>
      </w:pPr>
    </w:lvl>
    <w:lvl w:ilvl="1">
      <w:start w:val="1"/>
      <w:numFmt w:val="hebrew1"/>
      <w:lvlText w:val="%2."/>
      <w:lvlJc w:val="left"/>
      <w:pPr>
        <w:ind w:left="1440" w:hanging="360"/>
      </w:pPr>
      <w:rPr>
        <w:rFonts w:ascii="Arial" w:hAnsi="Arial" w:cs="Arial" w:hint="default"/>
        <w:color w:val="000000"/>
        <w:sz w:val="22"/>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EE5ABF"/>
    <w:multiLevelType w:val="multilevel"/>
    <w:tmpl w:val="4748E916"/>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hebrew1"/>
      <w:lvlText w:val="%7."/>
      <w:lvlJc w:val="center"/>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8D306E"/>
    <w:multiLevelType w:val="hybridMultilevel"/>
    <w:tmpl w:val="A2AC4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E475D5"/>
    <w:multiLevelType w:val="multilevel"/>
    <w:tmpl w:val="38DCBBE6"/>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11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lang w:val="en-US"/>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3324B2"/>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594122"/>
    <w:multiLevelType w:val="hybridMultilevel"/>
    <w:tmpl w:val="CB703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3B23919"/>
    <w:multiLevelType w:val="multilevel"/>
    <w:tmpl w:val="4D1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9B00E6"/>
    <w:multiLevelType w:val="multilevel"/>
    <w:tmpl w:val="32AC6B92"/>
    <w:lvl w:ilvl="0">
      <w:start w:val="3"/>
      <w:numFmt w:val="decimal"/>
      <w:lvlText w:val="%1"/>
      <w:lvlJc w:val="left"/>
      <w:pPr>
        <w:ind w:left="360" w:hanging="360"/>
      </w:pPr>
      <w:rPr>
        <w:b/>
      </w:rPr>
    </w:lvl>
    <w:lvl w:ilvl="1">
      <w:start w:val="1"/>
      <w:numFmt w:val="decimal"/>
      <w:lvlText w:val="%1.%2"/>
      <w:lvlJc w:val="left"/>
      <w:pPr>
        <w:ind w:left="360" w:hanging="360"/>
      </w:pPr>
      <w:rPr>
        <w:b w:val="0"/>
        <w:bCs/>
        <w:sz w:val="22"/>
        <w:szCs w:val="24"/>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0" w15:restartNumberingAfterBreak="0">
    <w:nsid w:val="17862ACB"/>
    <w:multiLevelType w:val="multilevel"/>
    <w:tmpl w:val="131EB8B4"/>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lvl>
  </w:abstractNum>
  <w:abstractNum w:abstractNumId="21"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6173EB"/>
    <w:multiLevelType w:val="hybridMultilevel"/>
    <w:tmpl w:val="16DC3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9200F2"/>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1EF668EE"/>
    <w:multiLevelType w:val="multilevel"/>
    <w:tmpl w:val="0A1C1FC8"/>
    <w:lvl w:ilvl="0">
      <w:start w:val="2"/>
      <w:numFmt w:val="decimal"/>
      <w:pStyle w:val="1-"/>
      <w:lvlText w:val="%1."/>
      <w:lvlJc w:val="left"/>
      <w:pPr>
        <w:ind w:left="740" w:hanging="380"/>
      </w:pPr>
      <w:rPr>
        <w:sz w:val="24"/>
        <w:szCs w:val="24"/>
        <w:lang w:val="en-US"/>
      </w:rPr>
    </w:lvl>
    <w:lvl w:ilvl="1">
      <w:start w:val="1"/>
      <w:numFmt w:val="decimal"/>
      <w:pStyle w:val="2-"/>
      <w:isLgl/>
      <w:lvlText w:val="%1.%2."/>
      <w:lvlJc w:val="left"/>
      <w:pPr>
        <w:ind w:left="1080" w:hanging="720"/>
      </w:pPr>
      <w:rPr>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b w:val="0"/>
        <w:bCs w:val="0"/>
      </w:rPr>
    </w:lvl>
    <w:lvl w:ilvl="6">
      <w:start w:val="1"/>
      <w:numFmt w:val="decimal"/>
      <w:pStyle w:val="7-"/>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25"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21916A99"/>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7F2382"/>
    <w:multiLevelType w:val="multilevel"/>
    <w:tmpl w:val="AAFC061A"/>
    <w:lvl w:ilvl="0">
      <w:start w:val="1"/>
      <w:numFmt w:val="decimal"/>
      <w:lvlText w:val="%1."/>
      <w:lvlJc w:val="left"/>
      <w:pPr>
        <w:ind w:left="360" w:hanging="360"/>
      </w:pPr>
      <w:rPr>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28923CE"/>
    <w:multiLevelType w:val="multilevel"/>
    <w:tmpl w:val="A3FED640"/>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B65E59"/>
    <w:multiLevelType w:val="multilevel"/>
    <w:tmpl w:val="6E5C54F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25C77876"/>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3" w15:restartNumberingAfterBreak="0">
    <w:nsid w:val="284E6DB7"/>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28772337"/>
    <w:multiLevelType w:val="multilevel"/>
    <w:tmpl w:val="57327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F84FA7"/>
    <w:multiLevelType w:val="multilevel"/>
    <w:tmpl w:val="19BE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8" w15:restartNumberingAfterBreak="0">
    <w:nsid w:val="2F76755D"/>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15:restartNumberingAfterBreak="0">
    <w:nsid w:val="31472EC8"/>
    <w:multiLevelType w:val="multilevel"/>
    <w:tmpl w:val="48F4109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0"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2" w15:restartNumberingAfterBreak="0">
    <w:nsid w:val="33660AC3"/>
    <w:multiLevelType w:val="multilevel"/>
    <w:tmpl w:val="3670EA0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33D950A7"/>
    <w:multiLevelType w:val="hybridMultilevel"/>
    <w:tmpl w:val="A934D72E"/>
    <w:lvl w:ilvl="0" w:tplc="86A01D80">
      <w:start w:val="1"/>
      <w:numFmt w:val="decimal"/>
      <w:lvlText w:val="%1."/>
      <w:lvlJc w:val="left"/>
      <w:pPr>
        <w:ind w:left="720" w:hanging="360"/>
      </w:pPr>
    </w:lvl>
    <w:lvl w:ilvl="1" w:tplc="09E84A20">
      <w:start w:val="1"/>
      <w:numFmt w:val="decimal"/>
      <w:lvlText w:val="%2."/>
      <w:lvlJc w:val="left"/>
      <w:pPr>
        <w:ind w:left="720" w:hanging="360"/>
      </w:pPr>
    </w:lvl>
    <w:lvl w:ilvl="2" w:tplc="1A966680">
      <w:start w:val="1"/>
      <w:numFmt w:val="decimal"/>
      <w:lvlText w:val="%3."/>
      <w:lvlJc w:val="left"/>
      <w:pPr>
        <w:ind w:left="720" w:hanging="360"/>
      </w:pPr>
    </w:lvl>
    <w:lvl w:ilvl="3" w:tplc="9A949802">
      <w:start w:val="1"/>
      <w:numFmt w:val="decimal"/>
      <w:lvlText w:val="%4."/>
      <w:lvlJc w:val="left"/>
      <w:pPr>
        <w:ind w:left="720" w:hanging="360"/>
      </w:pPr>
    </w:lvl>
    <w:lvl w:ilvl="4" w:tplc="210295EA">
      <w:start w:val="1"/>
      <w:numFmt w:val="decimal"/>
      <w:lvlText w:val="%5."/>
      <w:lvlJc w:val="left"/>
      <w:pPr>
        <w:ind w:left="720" w:hanging="360"/>
      </w:pPr>
    </w:lvl>
    <w:lvl w:ilvl="5" w:tplc="9DAC53C4">
      <w:start w:val="1"/>
      <w:numFmt w:val="decimal"/>
      <w:lvlText w:val="%6."/>
      <w:lvlJc w:val="left"/>
      <w:pPr>
        <w:ind w:left="720" w:hanging="360"/>
      </w:pPr>
    </w:lvl>
    <w:lvl w:ilvl="6" w:tplc="0D42F9F0">
      <w:start w:val="1"/>
      <w:numFmt w:val="decimal"/>
      <w:lvlText w:val="%7."/>
      <w:lvlJc w:val="left"/>
      <w:pPr>
        <w:ind w:left="720" w:hanging="360"/>
      </w:pPr>
    </w:lvl>
    <w:lvl w:ilvl="7" w:tplc="09DEF412">
      <w:start w:val="1"/>
      <w:numFmt w:val="decimal"/>
      <w:lvlText w:val="%8."/>
      <w:lvlJc w:val="left"/>
      <w:pPr>
        <w:ind w:left="720" w:hanging="360"/>
      </w:pPr>
    </w:lvl>
    <w:lvl w:ilvl="8" w:tplc="F18E7268">
      <w:start w:val="1"/>
      <w:numFmt w:val="decimal"/>
      <w:lvlText w:val="%9."/>
      <w:lvlJc w:val="left"/>
      <w:pPr>
        <w:ind w:left="720" w:hanging="360"/>
      </w:pPr>
    </w:lvl>
  </w:abstractNum>
  <w:abstractNum w:abstractNumId="44" w15:restartNumberingAfterBreak="0">
    <w:nsid w:val="349B685D"/>
    <w:multiLevelType w:val="multilevel"/>
    <w:tmpl w:val="131EB8B4"/>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lvl>
  </w:abstractNum>
  <w:abstractNum w:abstractNumId="45" w15:restartNumberingAfterBreak="0">
    <w:nsid w:val="37322862"/>
    <w:multiLevelType w:val="multilevel"/>
    <w:tmpl w:val="119E2F12"/>
    <w:lvl w:ilvl="0">
      <w:start w:val="1"/>
      <w:numFmt w:val="decimal"/>
      <w:lvlText w:val="%1."/>
      <w:lvlJc w:val="left"/>
      <w:pPr>
        <w:ind w:left="360" w:hanging="360"/>
      </w:pPr>
      <w:rPr>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3B6B251D"/>
    <w:multiLevelType w:val="multilevel"/>
    <w:tmpl w:val="BEB8464A"/>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2490" w:hanging="648"/>
      </w:pPr>
      <w:rPr>
        <w:b w:val="0"/>
        <w:bCs w:val="0"/>
      </w:rPr>
    </w:lvl>
    <w:lvl w:ilvl="4">
      <w:start w:val="1"/>
      <w:numFmt w:val="decimal"/>
      <w:lvlText w:val="%1.%2.%3.%4.%5."/>
      <w:lvlJc w:val="left"/>
      <w:pPr>
        <w:ind w:left="2067" w:hanging="792"/>
      </w:pPr>
    </w:lvl>
    <w:lvl w:ilvl="5">
      <w:start w:val="1"/>
      <w:numFmt w:val="decimal"/>
      <w:lvlText w:val="%1.%2.%3.%4.%5.%6."/>
      <w:lvlJc w:val="left"/>
      <w:pPr>
        <w:ind w:left="4338" w:hanging="936"/>
      </w:pPr>
      <w:rPr>
        <w:b w:val="0"/>
        <w:bCs w:val="0"/>
        <w:lang w:val="en-US"/>
      </w:rPr>
    </w:lvl>
    <w:lvl w:ilvl="6">
      <w:start w:val="1"/>
      <w:numFmt w:val="decimal"/>
      <w:lvlText w:val="%1.%2.%3.%4.%5.%6.%7."/>
      <w:lvlJc w:val="left"/>
      <w:pPr>
        <w:ind w:left="3206" w:hanging="1080"/>
      </w:pPr>
      <w:rPr>
        <w:rFonts w:ascii="David" w:hAnsi="David" w:cs="David" w:hint="default"/>
        <w:b w:val="0"/>
        <w:bCs w:val="0"/>
      </w:rPr>
    </w:lvl>
    <w:lvl w:ilvl="7">
      <w:start w:val="1"/>
      <w:numFmt w:val="decimal"/>
      <w:lvlText w:val="%1.%2.%3.%4.%5.%6.%7.%8."/>
      <w:lvlJc w:val="left"/>
      <w:pPr>
        <w:ind w:left="3744" w:hanging="1224"/>
      </w:pPr>
      <w:rPr>
        <w:lang w:bidi="he-IL"/>
      </w:rPr>
    </w:lvl>
    <w:lvl w:ilvl="8">
      <w:start w:val="1"/>
      <w:numFmt w:val="decimal"/>
      <w:lvlText w:val="%1.%2.%3.%4.%5.%6.%7.%8.%9."/>
      <w:lvlJc w:val="left"/>
      <w:pPr>
        <w:ind w:left="4320" w:hanging="1440"/>
      </w:pPr>
    </w:lvl>
  </w:abstractNum>
  <w:abstractNum w:abstractNumId="48"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3EFE677C"/>
    <w:multiLevelType w:val="multilevel"/>
    <w:tmpl w:val="DC58C2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2BA1F2F"/>
    <w:multiLevelType w:val="multilevel"/>
    <w:tmpl w:val="187E238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9283DAE"/>
    <w:multiLevelType w:val="multilevel"/>
    <w:tmpl w:val="43E2AB4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7D7260"/>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E8A4C4D"/>
    <w:multiLevelType w:val="hybridMultilevel"/>
    <w:tmpl w:val="B96E503E"/>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tentative="1">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56"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15:restartNumberingAfterBreak="0">
    <w:nsid w:val="50910B8F"/>
    <w:multiLevelType w:val="hybridMultilevel"/>
    <w:tmpl w:val="7A04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2009FD"/>
    <w:multiLevelType w:val="hybridMultilevel"/>
    <w:tmpl w:val="E9B2E5B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59"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1F912C6"/>
    <w:multiLevelType w:val="multilevel"/>
    <w:tmpl w:val="C7F81362"/>
    <w:lvl w:ilvl="0">
      <w:numFmt w:val="decimal"/>
      <w:lvlText w:val="%1."/>
      <w:lvlJc w:val="left"/>
      <w:pPr>
        <w:ind w:left="5321" w:hanging="360"/>
      </w:pPr>
      <w:rPr>
        <w:rFonts w:hint="default"/>
      </w:rPr>
    </w:lvl>
    <w:lvl w:ilvl="1">
      <w:start w:val="1"/>
      <w:numFmt w:val="decimal"/>
      <w:lvlText w:val="%1.%2."/>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0" w:firstLine="0"/>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1" w15:restartNumberingAfterBreak="0">
    <w:nsid w:val="52915DCB"/>
    <w:multiLevelType w:val="multilevel"/>
    <w:tmpl w:val="DACC5F32"/>
    <w:lvl w:ilvl="0">
      <w:start w:val="4"/>
      <w:numFmt w:val="decimal"/>
      <w:lvlText w:val="%1"/>
      <w:lvlJc w:val="left"/>
      <w:pPr>
        <w:ind w:left="1116" w:hanging="1116"/>
      </w:pPr>
      <w:rPr>
        <w:rFonts w:hint="default"/>
      </w:rPr>
    </w:lvl>
    <w:lvl w:ilvl="1">
      <w:start w:val="6"/>
      <w:numFmt w:val="decimal"/>
      <w:lvlText w:val="%1.%2"/>
      <w:lvlJc w:val="left"/>
      <w:pPr>
        <w:ind w:left="1536" w:hanging="1116"/>
      </w:pPr>
      <w:rPr>
        <w:rFonts w:hint="default"/>
      </w:rPr>
    </w:lvl>
    <w:lvl w:ilvl="2">
      <w:start w:val="2"/>
      <w:numFmt w:val="decimal"/>
      <w:lvlText w:val="%1.%2.%3"/>
      <w:lvlJc w:val="left"/>
      <w:pPr>
        <w:ind w:left="1956" w:hanging="1116"/>
      </w:pPr>
      <w:rPr>
        <w:rFonts w:hint="default"/>
      </w:rPr>
    </w:lvl>
    <w:lvl w:ilvl="3">
      <w:start w:val="1"/>
      <w:numFmt w:val="decimal"/>
      <w:lvlText w:val="%1.%2.%3.%4"/>
      <w:lvlJc w:val="left"/>
      <w:pPr>
        <w:ind w:left="2376" w:hanging="1116"/>
      </w:pPr>
      <w:rPr>
        <w:rFonts w:hint="default"/>
      </w:rPr>
    </w:lvl>
    <w:lvl w:ilvl="4">
      <w:start w:val="3"/>
      <w:numFmt w:val="decimal"/>
      <w:lvlText w:val="%1.%2.%3.%4.%5"/>
      <w:lvlJc w:val="left"/>
      <w:pPr>
        <w:ind w:left="2796" w:hanging="1116"/>
      </w:pPr>
      <w:rPr>
        <w:rFonts w:hint="default"/>
      </w:rPr>
    </w:lvl>
    <w:lvl w:ilvl="5">
      <w:start w:val="2"/>
      <w:numFmt w:val="decimal"/>
      <w:lvlText w:val="%1.%2.%3.%4.%5.%6"/>
      <w:lvlJc w:val="left"/>
      <w:pPr>
        <w:ind w:left="3216" w:hanging="1116"/>
      </w:pPr>
      <w:rPr>
        <w:rFonts w:hint="default"/>
      </w:rPr>
    </w:lvl>
    <w:lvl w:ilvl="6">
      <w:start w:val="1"/>
      <w:numFmt w:val="decimal"/>
      <w:lvlText w:val="%1.%2.%3.%4.%5.%6.%7"/>
      <w:lvlJc w:val="left"/>
      <w:pPr>
        <w:ind w:left="3636" w:hanging="1116"/>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62" w15:restartNumberingAfterBreak="0">
    <w:nsid w:val="54062443"/>
    <w:multiLevelType w:val="hybridMultilevel"/>
    <w:tmpl w:val="CE122B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7A22816"/>
    <w:multiLevelType w:val="hybridMultilevel"/>
    <w:tmpl w:val="41A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7"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D94B4B"/>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9" w15:restartNumberingAfterBreak="0">
    <w:nsid w:val="60020908"/>
    <w:multiLevelType w:val="hybridMultilevel"/>
    <w:tmpl w:val="0C6A830C"/>
    <w:lvl w:ilvl="0" w:tplc="05865D6A">
      <w:start w:val="1"/>
      <w:numFmt w:val="decimal"/>
      <w:lvlText w:val="%1."/>
      <w:lvlJc w:val="left"/>
      <w:pPr>
        <w:ind w:left="420" w:hanging="4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0"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4F97C97"/>
    <w:multiLevelType w:val="multilevel"/>
    <w:tmpl w:val="E4F0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C73D74"/>
    <w:multiLevelType w:val="hybridMultilevel"/>
    <w:tmpl w:val="AA46DF78"/>
    <w:lvl w:ilvl="0" w:tplc="04090001">
      <w:start w:val="1"/>
      <w:numFmt w:val="bullet"/>
      <w:lvlText w:val=""/>
      <w:lvlJc w:val="left"/>
      <w:pPr>
        <w:ind w:left="3195" w:hanging="360"/>
      </w:pPr>
      <w:rPr>
        <w:rFonts w:ascii="Symbol" w:hAnsi="Symbo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4" w15:restartNumberingAfterBreak="0">
    <w:nsid w:val="675E59C7"/>
    <w:multiLevelType w:val="hybridMultilevel"/>
    <w:tmpl w:val="CF22DB5E"/>
    <w:lvl w:ilvl="0" w:tplc="A7B8CAEE">
      <w:start w:val="1"/>
      <w:numFmt w:val="decimal"/>
      <w:lvlText w:val="%1."/>
      <w:lvlJc w:val="left"/>
      <w:pPr>
        <w:tabs>
          <w:tab w:val="num" w:pos="360"/>
        </w:tabs>
        <w:ind w:left="284" w:right="284" w:hanging="284"/>
      </w:pPr>
      <w:rPr>
        <w:rFonts w:hint="default"/>
        <w:lang w:val="en-US"/>
      </w:rPr>
    </w:lvl>
    <w:lvl w:ilvl="1" w:tplc="976214EE">
      <w:start w:val="1"/>
      <w:numFmt w:val="hebrew1"/>
      <w:lvlText w:val="(%2)"/>
      <w:lvlJc w:val="left"/>
      <w:pPr>
        <w:tabs>
          <w:tab w:val="num" w:pos="1695"/>
        </w:tabs>
        <w:ind w:left="1695" w:right="1695" w:hanging="615"/>
      </w:pPr>
      <w:rPr>
        <w:rFonts w:hint="default"/>
        <w:b/>
        <w:bCs/>
      </w:rPr>
    </w:lvl>
    <w:lvl w:ilvl="2" w:tplc="3E6AC13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2827FEE">
      <w:start w:val="1"/>
      <w:numFmt w:val="decimal"/>
      <w:lvlText w:val="(%4)"/>
      <w:lvlJc w:val="left"/>
      <w:pPr>
        <w:tabs>
          <w:tab w:val="num" w:pos="2835"/>
        </w:tabs>
        <w:ind w:left="2835" w:right="2835" w:hanging="567"/>
      </w:pPr>
      <w:rPr>
        <w:rFonts w:hint="cs"/>
      </w:rPr>
    </w:lvl>
    <w:lvl w:ilvl="4" w:tplc="728A81DA">
      <w:start w:val="1"/>
      <w:numFmt w:val="hebrew1"/>
      <w:lvlText w:val="(%5)"/>
      <w:lvlJc w:val="left"/>
      <w:pPr>
        <w:tabs>
          <w:tab w:val="num" w:pos="2835"/>
        </w:tabs>
        <w:ind w:left="2835" w:right="2835" w:hanging="567"/>
      </w:pPr>
      <w:rPr>
        <w:rFonts w:hint="cs"/>
      </w:rPr>
    </w:lvl>
    <w:lvl w:ilvl="5" w:tplc="F3163470">
      <w:start w:val="1"/>
      <w:numFmt w:val="lowerRoman"/>
      <w:lvlText w:val="%6."/>
      <w:lvlJc w:val="right"/>
      <w:pPr>
        <w:tabs>
          <w:tab w:val="num" w:pos="4320"/>
        </w:tabs>
        <w:ind w:left="4320" w:right="4320" w:hanging="180"/>
      </w:pPr>
    </w:lvl>
    <w:lvl w:ilvl="6" w:tplc="014E4D14">
      <w:start w:val="1"/>
      <w:numFmt w:val="hebrew1"/>
      <w:lvlText w:val="%7."/>
      <w:lvlJc w:val="left"/>
      <w:pPr>
        <w:tabs>
          <w:tab w:val="num" w:pos="5250"/>
        </w:tabs>
        <w:ind w:left="5250" w:right="5250" w:hanging="570"/>
      </w:pPr>
      <w:rPr>
        <w:rFonts w:hint="cs"/>
      </w:rPr>
    </w:lvl>
    <w:lvl w:ilvl="7" w:tplc="8738E77A">
      <w:start w:val="1"/>
      <w:numFmt w:val="decimal"/>
      <w:lvlText w:val="%8."/>
      <w:lvlJc w:val="left"/>
      <w:pPr>
        <w:tabs>
          <w:tab w:val="num" w:pos="5760"/>
        </w:tabs>
        <w:ind w:left="5760" w:right="5760" w:hanging="360"/>
      </w:pPr>
    </w:lvl>
    <w:lvl w:ilvl="8" w:tplc="EA1CF3CE" w:tentative="1">
      <w:start w:val="1"/>
      <w:numFmt w:val="lowerRoman"/>
      <w:lvlText w:val="%9."/>
      <w:lvlJc w:val="right"/>
      <w:pPr>
        <w:tabs>
          <w:tab w:val="num" w:pos="6480"/>
        </w:tabs>
        <w:ind w:left="6480" w:right="6480" w:hanging="180"/>
      </w:pPr>
    </w:lvl>
  </w:abstractNum>
  <w:abstractNum w:abstractNumId="75"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7" w15:restartNumberingAfterBreak="0">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6E742A0F"/>
    <w:multiLevelType w:val="hybridMultilevel"/>
    <w:tmpl w:val="1A2ED0D0"/>
    <w:lvl w:ilvl="0" w:tplc="ED347AEC">
      <w:start w:val="1"/>
      <w:numFmt w:val="hebrew1"/>
      <w:lvlText w:val="%1."/>
      <w:lvlJc w:val="left"/>
      <w:pPr>
        <w:ind w:left="720" w:hanging="360"/>
      </w:pPr>
      <w:rPr>
        <w:rFonts w:ascii="David" w:hAnsi="David"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0"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0E217E"/>
    <w:multiLevelType w:val="multilevel"/>
    <w:tmpl w:val="2632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026314D"/>
    <w:multiLevelType w:val="hybridMultilevel"/>
    <w:tmpl w:val="8D50BE10"/>
    <w:lvl w:ilvl="0" w:tplc="95C672CC">
      <w:start w:val="1"/>
      <w:numFmt w:val="decimal"/>
      <w:lvlText w:val="%1."/>
      <w:lvlJc w:val="left"/>
      <w:pPr>
        <w:tabs>
          <w:tab w:val="num" w:pos="360"/>
        </w:tabs>
        <w:ind w:left="284" w:right="284" w:hanging="284"/>
      </w:pPr>
      <w:rPr>
        <w:rFonts w:hint="default"/>
      </w:rPr>
    </w:lvl>
    <w:lvl w:ilvl="1" w:tplc="6F94182A">
      <w:start w:val="1"/>
      <w:numFmt w:val="decimal"/>
      <w:pStyle w:val="22"/>
      <w:lvlText w:val="(%2)"/>
      <w:lvlJc w:val="left"/>
      <w:pPr>
        <w:tabs>
          <w:tab w:val="num" w:pos="2835"/>
        </w:tabs>
        <w:ind w:left="2835" w:right="2835" w:hanging="567"/>
      </w:pPr>
      <w:rPr>
        <w:rFonts w:hint="cs"/>
      </w:rPr>
    </w:lvl>
    <w:lvl w:ilvl="2" w:tplc="849A9DE6" w:tentative="1">
      <w:start w:val="1"/>
      <w:numFmt w:val="lowerRoman"/>
      <w:lvlText w:val="%3."/>
      <w:lvlJc w:val="right"/>
      <w:pPr>
        <w:tabs>
          <w:tab w:val="num" w:pos="2160"/>
        </w:tabs>
        <w:ind w:left="2160" w:right="2160" w:hanging="180"/>
      </w:pPr>
    </w:lvl>
    <w:lvl w:ilvl="3" w:tplc="21BA4024" w:tentative="1">
      <w:start w:val="1"/>
      <w:numFmt w:val="decimal"/>
      <w:lvlText w:val="%4."/>
      <w:lvlJc w:val="left"/>
      <w:pPr>
        <w:tabs>
          <w:tab w:val="num" w:pos="2880"/>
        </w:tabs>
        <w:ind w:left="2880" w:right="2880" w:hanging="360"/>
      </w:pPr>
    </w:lvl>
    <w:lvl w:ilvl="4" w:tplc="073AA832" w:tentative="1">
      <w:start w:val="1"/>
      <w:numFmt w:val="lowerLetter"/>
      <w:lvlText w:val="%5."/>
      <w:lvlJc w:val="left"/>
      <w:pPr>
        <w:tabs>
          <w:tab w:val="num" w:pos="3600"/>
        </w:tabs>
        <w:ind w:left="3600" w:right="3600" w:hanging="360"/>
      </w:pPr>
    </w:lvl>
    <w:lvl w:ilvl="5" w:tplc="F4B8C9C8" w:tentative="1">
      <w:start w:val="1"/>
      <w:numFmt w:val="lowerRoman"/>
      <w:lvlText w:val="%6."/>
      <w:lvlJc w:val="right"/>
      <w:pPr>
        <w:tabs>
          <w:tab w:val="num" w:pos="4320"/>
        </w:tabs>
        <w:ind w:left="4320" w:right="4320" w:hanging="180"/>
      </w:pPr>
    </w:lvl>
    <w:lvl w:ilvl="6" w:tplc="B8A41476" w:tentative="1">
      <w:start w:val="1"/>
      <w:numFmt w:val="decimal"/>
      <w:lvlText w:val="%7."/>
      <w:lvlJc w:val="left"/>
      <w:pPr>
        <w:tabs>
          <w:tab w:val="num" w:pos="5040"/>
        </w:tabs>
        <w:ind w:left="5040" w:right="5040" w:hanging="360"/>
      </w:pPr>
    </w:lvl>
    <w:lvl w:ilvl="7" w:tplc="55308F1C" w:tentative="1">
      <w:start w:val="1"/>
      <w:numFmt w:val="lowerLetter"/>
      <w:lvlText w:val="%8."/>
      <w:lvlJc w:val="left"/>
      <w:pPr>
        <w:tabs>
          <w:tab w:val="num" w:pos="5760"/>
        </w:tabs>
        <w:ind w:left="5760" w:right="5760" w:hanging="360"/>
      </w:pPr>
    </w:lvl>
    <w:lvl w:ilvl="8" w:tplc="8C82D752" w:tentative="1">
      <w:start w:val="1"/>
      <w:numFmt w:val="lowerRoman"/>
      <w:lvlText w:val="%9."/>
      <w:lvlJc w:val="right"/>
      <w:pPr>
        <w:tabs>
          <w:tab w:val="num" w:pos="6480"/>
        </w:tabs>
        <w:ind w:left="6480" w:right="6480" w:hanging="180"/>
      </w:pPr>
    </w:lvl>
  </w:abstractNum>
  <w:abstractNum w:abstractNumId="83"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6D065DD"/>
    <w:multiLevelType w:val="multilevel"/>
    <w:tmpl w:val="43E2AB4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3199" w:hanging="648"/>
      </w:pPr>
    </w:lvl>
    <w:lvl w:ilvl="4">
      <w:start w:val="1"/>
      <w:numFmt w:val="decimal"/>
      <w:lvlText w:val="%1.%2.%3.%4.%5."/>
      <w:lvlJc w:val="left"/>
      <w:pPr>
        <w:ind w:left="2232" w:hanging="792"/>
      </w:pPr>
    </w:lvl>
    <w:lvl w:ilvl="5">
      <w:start w:val="1"/>
      <w:numFmt w:val="decimal"/>
      <w:lvlText w:val="%1.%2.%3.%4.%5.%6."/>
      <w:lvlJc w:val="left"/>
      <w:pPr>
        <w:ind w:left="3062" w:hanging="936"/>
      </w:pPr>
      <w:rPr>
        <w:lang w:val="en-US"/>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87" w15:restartNumberingAfterBreak="0">
    <w:nsid w:val="79DC33BB"/>
    <w:multiLevelType w:val="multilevel"/>
    <w:tmpl w:val="AF1A2AC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8" w15:restartNumberingAfterBreak="0">
    <w:nsid w:val="7AC07797"/>
    <w:multiLevelType w:val="hybridMultilevel"/>
    <w:tmpl w:val="2FC26F54"/>
    <w:lvl w:ilvl="0" w:tplc="805A913C">
      <w:start w:val="1"/>
      <w:numFmt w:val="decimal"/>
      <w:lvlText w:val="%1."/>
      <w:lvlJc w:val="left"/>
      <w:pPr>
        <w:ind w:left="720" w:hanging="360"/>
      </w:pPr>
      <w:rPr>
        <w:rFonts w:ascii="David" w:hAnsi="David"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ADA4ACA"/>
    <w:multiLevelType w:val="hybridMultilevel"/>
    <w:tmpl w:val="F59C27D2"/>
    <w:lvl w:ilvl="0" w:tplc="5FD4B748">
      <w:start w:val="1"/>
      <w:numFmt w:val="hebrew1"/>
      <w:lvlText w:val="%1."/>
      <w:lvlJc w:val="left"/>
      <w:pPr>
        <w:ind w:left="780" w:hanging="4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91"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F2B746D"/>
    <w:multiLevelType w:val="multilevel"/>
    <w:tmpl w:val="B2E8DFC0"/>
    <w:lvl w:ilvl="0">
      <w:start w:val="4"/>
      <w:numFmt w:val="decimal"/>
      <w:lvlText w:val="%1"/>
      <w:lvlJc w:val="left"/>
      <w:pPr>
        <w:ind w:left="1008" w:hanging="1008"/>
      </w:pPr>
      <w:rPr>
        <w:rFonts w:hint="default"/>
      </w:rPr>
    </w:lvl>
    <w:lvl w:ilvl="1">
      <w:start w:val="6"/>
      <w:numFmt w:val="decimal"/>
      <w:lvlText w:val="%1.%2"/>
      <w:lvlJc w:val="left"/>
      <w:pPr>
        <w:ind w:left="1433" w:hanging="1008"/>
      </w:pPr>
      <w:rPr>
        <w:rFonts w:hint="default"/>
      </w:rPr>
    </w:lvl>
    <w:lvl w:ilvl="2">
      <w:start w:val="2"/>
      <w:numFmt w:val="decimal"/>
      <w:lvlText w:val="%1.%2.%3"/>
      <w:lvlJc w:val="left"/>
      <w:pPr>
        <w:ind w:left="1858" w:hanging="1008"/>
      </w:pPr>
      <w:rPr>
        <w:rFonts w:hint="default"/>
      </w:rPr>
    </w:lvl>
    <w:lvl w:ilvl="3">
      <w:start w:val="1"/>
      <w:numFmt w:val="decimal"/>
      <w:lvlText w:val="%1.%2.%3.%4"/>
      <w:lvlJc w:val="left"/>
      <w:pPr>
        <w:ind w:left="2283" w:hanging="1008"/>
      </w:pPr>
      <w:rPr>
        <w:rFonts w:hint="default"/>
      </w:rPr>
    </w:lvl>
    <w:lvl w:ilvl="4">
      <w:start w:val="4"/>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16cid:durableId="1065497066">
    <w:abstractNumId w:val="82"/>
  </w:num>
  <w:num w:numId="2" w16cid:durableId="209996009">
    <w:abstractNumId w:val="74"/>
  </w:num>
  <w:num w:numId="3" w16cid:durableId="678772629">
    <w:abstractNumId w:val="86"/>
  </w:num>
  <w:num w:numId="4" w16cid:durableId="496042983">
    <w:abstractNumId w:val="0"/>
  </w:num>
  <w:num w:numId="5" w16cid:durableId="17211286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178792">
    <w:abstractNumId w:val="77"/>
  </w:num>
  <w:num w:numId="7" w16cid:durableId="1672173255">
    <w:abstractNumId w:val="2"/>
  </w:num>
  <w:num w:numId="8" w16cid:durableId="1375737558">
    <w:abstractNumId w:val="49"/>
  </w:num>
  <w:num w:numId="9" w16cid:durableId="356589781">
    <w:abstractNumId w:val="76"/>
  </w:num>
  <w:num w:numId="10" w16cid:durableId="1715889691">
    <w:abstractNumId w:val="46"/>
  </w:num>
  <w:num w:numId="11" w16cid:durableId="948784015">
    <w:abstractNumId w:val="37"/>
  </w:num>
  <w:num w:numId="12" w16cid:durableId="814300236">
    <w:abstractNumId w:val="28"/>
  </w:num>
  <w:num w:numId="13" w16cid:durableId="8722285">
    <w:abstractNumId w:val="9"/>
  </w:num>
  <w:num w:numId="14" w16cid:durableId="4547186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1144407">
    <w:abstractNumId w:val="47"/>
  </w:num>
  <w:num w:numId="16" w16cid:durableId="1169296454">
    <w:abstractNumId w:val="29"/>
  </w:num>
  <w:num w:numId="17" w16cid:durableId="1441681954">
    <w:abstractNumId w:val="12"/>
  </w:num>
  <w:num w:numId="18" w16cid:durableId="187881067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99511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4811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802950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83116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62539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3817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456865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063349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7446105">
    <w:abstractNumId w:val="16"/>
  </w:num>
  <w:num w:numId="28" w16cid:durableId="1948273454">
    <w:abstractNumId w:val="60"/>
  </w:num>
  <w:num w:numId="29" w16cid:durableId="481894031">
    <w:abstractNumId w:val="68"/>
  </w:num>
  <w:num w:numId="30" w16cid:durableId="325741670">
    <w:abstractNumId w:val="38"/>
  </w:num>
  <w:num w:numId="31" w16cid:durableId="1449931031">
    <w:abstractNumId w:val="23"/>
  </w:num>
  <w:num w:numId="32" w16cid:durableId="1330936982">
    <w:abstractNumId w:val="87"/>
  </w:num>
  <w:num w:numId="33" w16cid:durableId="1335179997">
    <w:abstractNumId w:val="1"/>
  </w:num>
  <w:num w:numId="34" w16cid:durableId="2038502099">
    <w:abstractNumId w:val="11"/>
  </w:num>
  <w:num w:numId="35" w16cid:durableId="272329318">
    <w:abstractNumId w:val="43"/>
  </w:num>
  <w:num w:numId="36" w16cid:durableId="1874004145">
    <w:abstractNumId w:val="41"/>
  </w:num>
  <w:num w:numId="37" w16cid:durableId="1545360980">
    <w:abstractNumId w:val="36"/>
  </w:num>
  <w:num w:numId="38" w16cid:durableId="562831534">
    <w:abstractNumId w:val="72"/>
  </w:num>
  <w:num w:numId="39" w16cid:durableId="109983819">
    <w:abstractNumId w:val="7"/>
  </w:num>
  <w:num w:numId="40" w16cid:durableId="857083477">
    <w:abstractNumId w:val="81"/>
  </w:num>
  <w:num w:numId="41" w16cid:durableId="1485665165">
    <w:abstractNumId w:val="18"/>
  </w:num>
  <w:num w:numId="42" w16cid:durableId="1326514985">
    <w:abstractNumId w:val="34"/>
    <w:lvlOverride w:ilvl="0">
      <w:lvl w:ilvl="0">
        <w:numFmt w:val="decimal"/>
        <w:lvlText w:val="%1."/>
        <w:lvlJc w:val="left"/>
      </w:lvl>
    </w:lvlOverride>
  </w:num>
  <w:num w:numId="43" w16cid:durableId="2040548664">
    <w:abstractNumId w:val="30"/>
  </w:num>
  <w:num w:numId="44" w16cid:durableId="45837843">
    <w:abstractNumId w:val="3"/>
  </w:num>
  <w:num w:numId="45" w16cid:durableId="626161980">
    <w:abstractNumId w:val="13"/>
  </w:num>
  <w:num w:numId="46" w16cid:durableId="241374176">
    <w:abstractNumId w:val="52"/>
  </w:num>
  <w:num w:numId="47" w16cid:durableId="69892132">
    <w:abstractNumId w:val="26"/>
  </w:num>
  <w:num w:numId="48" w16cid:durableId="1911696470">
    <w:abstractNumId w:val="64"/>
  </w:num>
  <w:num w:numId="49" w16cid:durableId="1549224638">
    <w:abstractNumId w:val="67"/>
  </w:num>
  <w:num w:numId="50" w16cid:durableId="540435429">
    <w:abstractNumId w:val="71"/>
  </w:num>
  <w:num w:numId="51" w16cid:durableId="465513494">
    <w:abstractNumId w:val="27"/>
  </w:num>
  <w:num w:numId="52" w16cid:durableId="1122697808">
    <w:abstractNumId w:val="66"/>
  </w:num>
  <w:num w:numId="53" w16cid:durableId="2111394666">
    <w:abstractNumId w:val="90"/>
  </w:num>
  <w:num w:numId="54" w16cid:durableId="123695827">
    <w:abstractNumId w:val="8"/>
  </w:num>
  <w:num w:numId="55" w16cid:durableId="1885212779">
    <w:abstractNumId w:val="6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56" w16cid:durableId="557328047">
    <w:abstractNumId w:val="63"/>
  </w:num>
  <w:num w:numId="57" w16cid:durableId="204022444">
    <w:abstractNumId w:val="80"/>
  </w:num>
  <w:num w:numId="58" w16cid:durableId="226888623">
    <w:abstractNumId w:val="35"/>
  </w:num>
  <w:num w:numId="59" w16cid:durableId="199829127">
    <w:abstractNumId w:val="75"/>
  </w:num>
  <w:num w:numId="60" w16cid:durableId="734353687">
    <w:abstractNumId w:val="15"/>
  </w:num>
  <w:num w:numId="61" w16cid:durableId="83378111">
    <w:abstractNumId w:val="54"/>
  </w:num>
  <w:num w:numId="62" w16cid:durableId="806629374">
    <w:abstractNumId w:val="69"/>
  </w:num>
  <w:num w:numId="63" w16cid:durableId="672687949">
    <w:abstractNumId w:val="84"/>
  </w:num>
  <w:num w:numId="64" w16cid:durableId="1544364314">
    <w:abstractNumId w:val="6"/>
  </w:num>
  <w:num w:numId="65" w16cid:durableId="361321353">
    <w:abstractNumId w:val="56"/>
  </w:num>
  <w:num w:numId="66" w16cid:durableId="1744597373">
    <w:abstractNumId w:val="70"/>
  </w:num>
  <w:num w:numId="67" w16cid:durableId="1691639101">
    <w:abstractNumId w:val="25"/>
  </w:num>
  <w:num w:numId="68" w16cid:durableId="1359425974">
    <w:abstractNumId w:val="79"/>
  </w:num>
  <w:num w:numId="69" w16cid:durableId="81875726">
    <w:abstractNumId w:val="32"/>
  </w:num>
  <w:num w:numId="70" w16cid:durableId="1423914134">
    <w:abstractNumId w:val="21"/>
  </w:num>
  <w:num w:numId="71" w16cid:durableId="909533571">
    <w:abstractNumId w:val="45"/>
  </w:num>
  <w:num w:numId="72" w16cid:durableId="781077232">
    <w:abstractNumId w:val="31"/>
  </w:num>
  <w:num w:numId="73" w16cid:durableId="1494373987">
    <w:abstractNumId w:val="40"/>
  </w:num>
  <w:num w:numId="74" w16cid:durableId="1038315606">
    <w:abstractNumId w:val="24"/>
  </w:num>
  <w:num w:numId="75" w16cid:durableId="1222131145">
    <w:abstractNumId w:val="19"/>
  </w:num>
  <w:num w:numId="76" w16cid:durableId="1933002838">
    <w:abstractNumId w:val="91"/>
  </w:num>
  <w:num w:numId="77" w16cid:durableId="1801613136">
    <w:abstractNumId w:val="83"/>
  </w:num>
  <w:num w:numId="78" w16cid:durableId="191119319">
    <w:abstractNumId w:val="59"/>
  </w:num>
  <w:num w:numId="79" w16cid:durableId="592860517">
    <w:abstractNumId w:val="51"/>
  </w:num>
  <w:num w:numId="80" w16cid:durableId="2008440620">
    <w:abstractNumId w:val="17"/>
  </w:num>
  <w:num w:numId="81" w16cid:durableId="89812063">
    <w:abstractNumId w:val="65"/>
  </w:num>
  <w:num w:numId="82" w16cid:durableId="547306294">
    <w:abstractNumId w:val="78"/>
  </w:num>
  <w:num w:numId="83" w16cid:durableId="390543198">
    <w:abstractNumId w:val="88"/>
  </w:num>
  <w:num w:numId="84" w16cid:durableId="148833776">
    <w:abstractNumId w:val="50"/>
  </w:num>
  <w:num w:numId="85" w16cid:durableId="35783010">
    <w:abstractNumId w:val="58"/>
  </w:num>
  <w:num w:numId="86" w16cid:durableId="365838949">
    <w:abstractNumId w:val="57"/>
  </w:num>
  <w:num w:numId="87" w16cid:durableId="1689717930">
    <w:abstractNumId w:val="5"/>
  </w:num>
  <w:num w:numId="88" w16cid:durableId="2041776741">
    <w:abstractNumId w:val="14"/>
  </w:num>
  <w:num w:numId="89" w16cid:durableId="2023163409">
    <w:abstractNumId w:val="22"/>
  </w:num>
  <w:num w:numId="90" w16cid:durableId="589848551">
    <w:abstractNumId w:val="10"/>
  </w:num>
  <w:num w:numId="91" w16cid:durableId="246699118">
    <w:abstractNumId w:val="85"/>
  </w:num>
  <w:num w:numId="92" w16cid:durableId="1859269400">
    <w:abstractNumId w:val="53"/>
  </w:num>
  <w:num w:numId="93" w16cid:durableId="355815712">
    <w:abstractNumId w:val="44"/>
  </w:num>
  <w:num w:numId="94" w16cid:durableId="1706447923">
    <w:abstractNumId w:val="20"/>
  </w:num>
  <w:num w:numId="95" w16cid:durableId="2096705848">
    <w:abstractNumId w:val="55"/>
  </w:num>
  <w:num w:numId="96" w16cid:durableId="2074229923">
    <w:abstractNumId w:val="73"/>
  </w:num>
  <w:num w:numId="97" w16cid:durableId="7312732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76061698">
    <w:abstractNumId w:val="92"/>
  </w:num>
  <w:num w:numId="99" w16cid:durableId="1252276605">
    <w:abstractNumId w:val="42"/>
  </w:num>
  <w:num w:numId="100" w16cid:durableId="11494160">
    <w:abstractNumId w:val="61"/>
  </w:num>
  <w:num w:numId="101" w16cid:durableId="21273828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13789200">
    <w:abstractNumId w:val="39"/>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5B0"/>
    <w:rsid w:val="0000233D"/>
    <w:rsid w:val="00002A3F"/>
    <w:rsid w:val="000043A9"/>
    <w:rsid w:val="00004AC6"/>
    <w:rsid w:val="00005B86"/>
    <w:rsid w:val="00005E87"/>
    <w:rsid w:val="000063EC"/>
    <w:rsid w:val="00006C4C"/>
    <w:rsid w:val="00007498"/>
    <w:rsid w:val="000077D4"/>
    <w:rsid w:val="00007DE6"/>
    <w:rsid w:val="000104A6"/>
    <w:rsid w:val="00010614"/>
    <w:rsid w:val="00010794"/>
    <w:rsid w:val="00011A48"/>
    <w:rsid w:val="00012151"/>
    <w:rsid w:val="00012941"/>
    <w:rsid w:val="00012D61"/>
    <w:rsid w:val="00013513"/>
    <w:rsid w:val="000137C1"/>
    <w:rsid w:val="00014256"/>
    <w:rsid w:val="0001595A"/>
    <w:rsid w:val="00016B5B"/>
    <w:rsid w:val="00016CB3"/>
    <w:rsid w:val="00020EF6"/>
    <w:rsid w:val="0002191D"/>
    <w:rsid w:val="00022517"/>
    <w:rsid w:val="0002269C"/>
    <w:rsid w:val="0002347F"/>
    <w:rsid w:val="000237A0"/>
    <w:rsid w:val="00025513"/>
    <w:rsid w:val="000258B9"/>
    <w:rsid w:val="00025AC6"/>
    <w:rsid w:val="00026D4A"/>
    <w:rsid w:val="000270D2"/>
    <w:rsid w:val="000271F5"/>
    <w:rsid w:val="00030536"/>
    <w:rsid w:val="00031CC2"/>
    <w:rsid w:val="00031E8F"/>
    <w:rsid w:val="00031FA9"/>
    <w:rsid w:val="0003220C"/>
    <w:rsid w:val="00032ECA"/>
    <w:rsid w:val="000332AD"/>
    <w:rsid w:val="000342C9"/>
    <w:rsid w:val="00035879"/>
    <w:rsid w:val="00035960"/>
    <w:rsid w:val="00036E28"/>
    <w:rsid w:val="000377C9"/>
    <w:rsid w:val="00037870"/>
    <w:rsid w:val="000400AD"/>
    <w:rsid w:val="000413E1"/>
    <w:rsid w:val="0004249D"/>
    <w:rsid w:val="00044241"/>
    <w:rsid w:val="000451C8"/>
    <w:rsid w:val="000461B3"/>
    <w:rsid w:val="00046A68"/>
    <w:rsid w:val="0004798A"/>
    <w:rsid w:val="000509A7"/>
    <w:rsid w:val="00050DD6"/>
    <w:rsid w:val="00050ED9"/>
    <w:rsid w:val="000520D6"/>
    <w:rsid w:val="00052266"/>
    <w:rsid w:val="000529C4"/>
    <w:rsid w:val="000531F5"/>
    <w:rsid w:val="00055BF4"/>
    <w:rsid w:val="0005704F"/>
    <w:rsid w:val="0006091E"/>
    <w:rsid w:val="00062519"/>
    <w:rsid w:val="000629EC"/>
    <w:rsid w:val="00062C40"/>
    <w:rsid w:val="00063605"/>
    <w:rsid w:val="00063D7A"/>
    <w:rsid w:val="00066BC0"/>
    <w:rsid w:val="00067FB4"/>
    <w:rsid w:val="00071263"/>
    <w:rsid w:val="00071FD2"/>
    <w:rsid w:val="00072902"/>
    <w:rsid w:val="00072B62"/>
    <w:rsid w:val="0007347F"/>
    <w:rsid w:val="000738A5"/>
    <w:rsid w:val="00074270"/>
    <w:rsid w:val="000745FF"/>
    <w:rsid w:val="000769C7"/>
    <w:rsid w:val="000803BC"/>
    <w:rsid w:val="00082026"/>
    <w:rsid w:val="00082846"/>
    <w:rsid w:val="00082886"/>
    <w:rsid w:val="00082B45"/>
    <w:rsid w:val="00082BC9"/>
    <w:rsid w:val="00084685"/>
    <w:rsid w:val="00084B04"/>
    <w:rsid w:val="00084F38"/>
    <w:rsid w:val="0008625D"/>
    <w:rsid w:val="000865C2"/>
    <w:rsid w:val="0008697E"/>
    <w:rsid w:val="0008714D"/>
    <w:rsid w:val="00087B03"/>
    <w:rsid w:val="00087FC1"/>
    <w:rsid w:val="00090923"/>
    <w:rsid w:val="00090DCB"/>
    <w:rsid w:val="000910A3"/>
    <w:rsid w:val="0009196A"/>
    <w:rsid w:val="0009261C"/>
    <w:rsid w:val="00093E2E"/>
    <w:rsid w:val="000968FB"/>
    <w:rsid w:val="0009753A"/>
    <w:rsid w:val="000A20ED"/>
    <w:rsid w:val="000A26FF"/>
    <w:rsid w:val="000A2B11"/>
    <w:rsid w:val="000A3818"/>
    <w:rsid w:val="000A394C"/>
    <w:rsid w:val="000A4BBC"/>
    <w:rsid w:val="000A5116"/>
    <w:rsid w:val="000A5AE0"/>
    <w:rsid w:val="000A61F8"/>
    <w:rsid w:val="000A647F"/>
    <w:rsid w:val="000A74CC"/>
    <w:rsid w:val="000A7DC8"/>
    <w:rsid w:val="000B00AA"/>
    <w:rsid w:val="000B09FC"/>
    <w:rsid w:val="000B0A56"/>
    <w:rsid w:val="000B1A5F"/>
    <w:rsid w:val="000B458F"/>
    <w:rsid w:val="000B5F6C"/>
    <w:rsid w:val="000B6630"/>
    <w:rsid w:val="000B6D78"/>
    <w:rsid w:val="000C08D7"/>
    <w:rsid w:val="000C0CC9"/>
    <w:rsid w:val="000C2952"/>
    <w:rsid w:val="000C377F"/>
    <w:rsid w:val="000C41A9"/>
    <w:rsid w:val="000C430A"/>
    <w:rsid w:val="000C5AFD"/>
    <w:rsid w:val="000C5E3D"/>
    <w:rsid w:val="000C62B0"/>
    <w:rsid w:val="000C67CB"/>
    <w:rsid w:val="000D0959"/>
    <w:rsid w:val="000D163E"/>
    <w:rsid w:val="000D1F79"/>
    <w:rsid w:val="000D2036"/>
    <w:rsid w:val="000D30E9"/>
    <w:rsid w:val="000D41E5"/>
    <w:rsid w:val="000D455B"/>
    <w:rsid w:val="000D5170"/>
    <w:rsid w:val="000D745F"/>
    <w:rsid w:val="000E0D7B"/>
    <w:rsid w:val="000E1F85"/>
    <w:rsid w:val="000E37C0"/>
    <w:rsid w:val="000E5803"/>
    <w:rsid w:val="000E5A17"/>
    <w:rsid w:val="000E64AA"/>
    <w:rsid w:val="000E6722"/>
    <w:rsid w:val="000E6CA3"/>
    <w:rsid w:val="000E70C7"/>
    <w:rsid w:val="000F0C16"/>
    <w:rsid w:val="000F0DC4"/>
    <w:rsid w:val="000F16C8"/>
    <w:rsid w:val="000F1CC5"/>
    <w:rsid w:val="000F1E03"/>
    <w:rsid w:val="000F2B49"/>
    <w:rsid w:val="000F34F9"/>
    <w:rsid w:val="000F3B67"/>
    <w:rsid w:val="000F3C8D"/>
    <w:rsid w:val="000F4662"/>
    <w:rsid w:val="000F4992"/>
    <w:rsid w:val="000F4F7B"/>
    <w:rsid w:val="000F596A"/>
    <w:rsid w:val="000F61C9"/>
    <w:rsid w:val="000F6338"/>
    <w:rsid w:val="000F6827"/>
    <w:rsid w:val="000F709C"/>
    <w:rsid w:val="000F70ED"/>
    <w:rsid w:val="000F7308"/>
    <w:rsid w:val="000F7E09"/>
    <w:rsid w:val="001000EC"/>
    <w:rsid w:val="00102E70"/>
    <w:rsid w:val="001038D1"/>
    <w:rsid w:val="00103F73"/>
    <w:rsid w:val="00104F78"/>
    <w:rsid w:val="00105984"/>
    <w:rsid w:val="00106524"/>
    <w:rsid w:val="00107A65"/>
    <w:rsid w:val="00110E89"/>
    <w:rsid w:val="00111209"/>
    <w:rsid w:val="00111502"/>
    <w:rsid w:val="00111545"/>
    <w:rsid w:val="00111869"/>
    <w:rsid w:val="00112CA5"/>
    <w:rsid w:val="0011389F"/>
    <w:rsid w:val="00113B79"/>
    <w:rsid w:val="00114221"/>
    <w:rsid w:val="00117C2A"/>
    <w:rsid w:val="001205AF"/>
    <w:rsid w:val="00120E80"/>
    <w:rsid w:val="00121CFC"/>
    <w:rsid w:val="00121DED"/>
    <w:rsid w:val="00122BF6"/>
    <w:rsid w:val="00122F1F"/>
    <w:rsid w:val="00122FC0"/>
    <w:rsid w:val="00124074"/>
    <w:rsid w:val="00124253"/>
    <w:rsid w:val="0012628F"/>
    <w:rsid w:val="001276AD"/>
    <w:rsid w:val="0012778E"/>
    <w:rsid w:val="00127DB5"/>
    <w:rsid w:val="0013037B"/>
    <w:rsid w:val="0013069A"/>
    <w:rsid w:val="001315CE"/>
    <w:rsid w:val="00131B88"/>
    <w:rsid w:val="001328BE"/>
    <w:rsid w:val="00132D50"/>
    <w:rsid w:val="0013309F"/>
    <w:rsid w:val="00133CB8"/>
    <w:rsid w:val="00134925"/>
    <w:rsid w:val="0013493F"/>
    <w:rsid w:val="001349F3"/>
    <w:rsid w:val="00135BDD"/>
    <w:rsid w:val="00136073"/>
    <w:rsid w:val="0013637E"/>
    <w:rsid w:val="001364A6"/>
    <w:rsid w:val="001373B2"/>
    <w:rsid w:val="00140A4D"/>
    <w:rsid w:val="00143C4F"/>
    <w:rsid w:val="00144220"/>
    <w:rsid w:val="001446B7"/>
    <w:rsid w:val="00144825"/>
    <w:rsid w:val="00144B78"/>
    <w:rsid w:val="0014522C"/>
    <w:rsid w:val="001457E1"/>
    <w:rsid w:val="00146400"/>
    <w:rsid w:val="001465AA"/>
    <w:rsid w:val="001510A5"/>
    <w:rsid w:val="001544CB"/>
    <w:rsid w:val="00154808"/>
    <w:rsid w:val="00155081"/>
    <w:rsid w:val="00155B55"/>
    <w:rsid w:val="00157D4C"/>
    <w:rsid w:val="00157E0D"/>
    <w:rsid w:val="001606AC"/>
    <w:rsid w:val="00160761"/>
    <w:rsid w:val="00160B70"/>
    <w:rsid w:val="00163E34"/>
    <w:rsid w:val="0016405F"/>
    <w:rsid w:val="00164A46"/>
    <w:rsid w:val="00165302"/>
    <w:rsid w:val="00165B4C"/>
    <w:rsid w:val="00165D9E"/>
    <w:rsid w:val="00166818"/>
    <w:rsid w:val="00166A2F"/>
    <w:rsid w:val="00166C32"/>
    <w:rsid w:val="001670C7"/>
    <w:rsid w:val="00167577"/>
    <w:rsid w:val="00167AC7"/>
    <w:rsid w:val="00170337"/>
    <w:rsid w:val="00170FD7"/>
    <w:rsid w:val="00171FDA"/>
    <w:rsid w:val="001722EE"/>
    <w:rsid w:val="0017284F"/>
    <w:rsid w:val="00173A14"/>
    <w:rsid w:val="00173B5F"/>
    <w:rsid w:val="00173EEA"/>
    <w:rsid w:val="00174000"/>
    <w:rsid w:val="00174FDF"/>
    <w:rsid w:val="001750E0"/>
    <w:rsid w:val="001758E6"/>
    <w:rsid w:val="00175DFC"/>
    <w:rsid w:val="00176C55"/>
    <w:rsid w:val="00177CEB"/>
    <w:rsid w:val="00180069"/>
    <w:rsid w:val="00180555"/>
    <w:rsid w:val="00180654"/>
    <w:rsid w:val="0018068C"/>
    <w:rsid w:val="00180861"/>
    <w:rsid w:val="001808BA"/>
    <w:rsid w:val="001811A5"/>
    <w:rsid w:val="00183863"/>
    <w:rsid w:val="00183AE8"/>
    <w:rsid w:val="00183E58"/>
    <w:rsid w:val="00184878"/>
    <w:rsid w:val="0018532E"/>
    <w:rsid w:val="00186EBB"/>
    <w:rsid w:val="00187342"/>
    <w:rsid w:val="0018771F"/>
    <w:rsid w:val="001877E0"/>
    <w:rsid w:val="001904E9"/>
    <w:rsid w:val="00190E6B"/>
    <w:rsid w:val="00191135"/>
    <w:rsid w:val="00191504"/>
    <w:rsid w:val="001921F7"/>
    <w:rsid w:val="001924F3"/>
    <w:rsid w:val="0019299C"/>
    <w:rsid w:val="001932E3"/>
    <w:rsid w:val="00193672"/>
    <w:rsid w:val="0019462D"/>
    <w:rsid w:val="00194C29"/>
    <w:rsid w:val="00194D27"/>
    <w:rsid w:val="00195155"/>
    <w:rsid w:val="00195688"/>
    <w:rsid w:val="001977A2"/>
    <w:rsid w:val="001A0675"/>
    <w:rsid w:val="001A17A4"/>
    <w:rsid w:val="001A1BC9"/>
    <w:rsid w:val="001A1E0A"/>
    <w:rsid w:val="001A30A9"/>
    <w:rsid w:val="001A47ED"/>
    <w:rsid w:val="001A574C"/>
    <w:rsid w:val="001A64E6"/>
    <w:rsid w:val="001A66AB"/>
    <w:rsid w:val="001B1043"/>
    <w:rsid w:val="001B162F"/>
    <w:rsid w:val="001B17E8"/>
    <w:rsid w:val="001B1C18"/>
    <w:rsid w:val="001B285A"/>
    <w:rsid w:val="001B3807"/>
    <w:rsid w:val="001B7C07"/>
    <w:rsid w:val="001C11FD"/>
    <w:rsid w:val="001C15F9"/>
    <w:rsid w:val="001C27C6"/>
    <w:rsid w:val="001C5219"/>
    <w:rsid w:val="001C6AE2"/>
    <w:rsid w:val="001C769D"/>
    <w:rsid w:val="001C77DB"/>
    <w:rsid w:val="001D0A37"/>
    <w:rsid w:val="001D1296"/>
    <w:rsid w:val="001D15FD"/>
    <w:rsid w:val="001D273A"/>
    <w:rsid w:val="001D28AE"/>
    <w:rsid w:val="001D2D62"/>
    <w:rsid w:val="001D3326"/>
    <w:rsid w:val="001D3B77"/>
    <w:rsid w:val="001D4048"/>
    <w:rsid w:val="001D43E7"/>
    <w:rsid w:val="001D4619"/>
    <w:rsid w:val="001D523F"/>
    <w:rsid w:val="001D52C7"/>
    <w:rsid w:val="001D60C1"/>
    <w:rsid w:val="001D6CC4"/>
    <w:rsid w:val="001D6E6D"/>
    <w:rsid w:val="001D71F0"/>
    <w:rsid w:val="001E0053"/>
    <w:rsid w:val="001E10EA"/>
    <w:rsid w:val="001E23B1"/>
    <w:rsid w:val="001E3184"/>
    <w:rsid w:val="001E3EA3"/>
    <w:rsid w:val="001E51B5"/>
    <w:rsid w:val="001E5863"/>
    <w:rsid w:val="001E58EB"/>
    <w:rsid w:val="001E60B1"/>
    <w:rsid w:val="001E6A1F"/>
    <w:rsid w:val="001E7A3E"/>
    <w:rsid w:val="001E7E4A"/>
    <w:rsid w:val="001F03DF"/>
    <w:rsid w:val="001F08D3"/>
    <w:rsid w:val="001F08F5"/>
    <w:rsid w:val="001F1403"/>
    <w:rsid w:val="001F17D0"/>
    <w:rsid w:val="001F579E"/>
    <w:rsid w:val="001F5F96"/>
    <w:rsid w:val="001F6E7D"/>
    <w:rsid w:val="001F74B4"/>
    <w:rsid w:val="0020113F"/>
    <w:rsid w:val="00201180"/>
    <w:rsid w:val="00201A69"/>
    <w:rsid w:val="00204A1D"/>
    <w:rsid w:val="00204C14"/>
    <w:rsid w:val="0020626A"/>
    <w:rsid w:val="00207FC8"/>
    <w:rsid w:val="00210500"/>
    <w:rsid w:val="00210ECC"/>
    <w:rsid w:val="0021159E"/>
    <w:rsid w:val="00212A58"/>
    <w:rsid w:val="00212FBF"/>
    <w:rsid w:val="0021335D"/>
    <w:rsid w:val="002148ED"/>
    <w:rsid w:val="00215FF7"/>
    <w:rsid w:val="00217F29"/>
    <w:rsid w:val="002216AE"/>
    <w:rsid w:val="00222405"/>
    <w:rsid w:val="00223146"/>
    <w:rsid w:val="0022335D"/>
    <w:rsid w:val="00223768"/>
    <w:rsid w:val="00224221"/>
    <w:rsid w:val="00225893"/>
    <w:rsid w:val="00225A1F"/>
    <w:rsid w:val="00225DE9"/>
    <w:rsid w:val="00226DE2"/>
    <w:rsid w:val="002278D5"/>
    <w:rsid w:val="00227EF5"/>
    <w:rsid w:val="0023055E"/>
    <w:rsid w:val="00230CAC"/>
    <w:rsid w:val="00230E86"/>
    <w:rsid w:val="00230EBC"/>
    <w:rsid w:val="00231132"/>
    <w:rsid w:val="00231652"/>
    <w:rsid w:val="00232594"/>
    <w:rsid w:val="00234112"/>
    <w:rsid w:val="00234FB4"/>
    <w:rsid w:val="00237CA6"/>
    <w:rsid w:val="0024014F"/>
    <w:rsid w:val="002402A9"/>
    <w:rsid w:val="0024069F"/>
    <w:rsid w:val="00240E47"/>
    <w:rsid w:val="00242167"/>
    <w:rsid w:val="00242518"/>
    <w:rsid w:val="0024329F"/>
    <w:rsid w:val="00243409"/>
    <w:rsid w:val="002436A2"/>
    <w:rsid w:val="00243DED"/>
    <w:rsid w:val="002442EE"/>
    <w:rsid w:val="002444CD"/>
    <w:rsid w:val="002453A4"/>
    <w:rsid w:val="00245647"/>
    <w:rsid w:val="002458D8"/>
    <w:rsid w:val="00245E14"/>
    <w:rsid w:val="002473B4"/>
    <w:rsid w:val="00250F60"/>
    <w:rsid w:val="00251552"/>
    <w:rsid w:val="0025188F"/>
    <w:rsid w:val="00252A6A"/>
    <w:rsid w:val="00252DC1"/>
    <w:rsid w:val="002536C5"/>
    <w:rsid w:val="00253E80"/>
    <w:rsid w:val="0025489D"/>
    <w:rsid w:val="00254B6B"/>
    <w:rsid w:val="002551E3"/>
    <w:rsid w:val="00255E38"/>
    <w:rsid w:val="00256411"/>
    <w:rsid w:val="002568C6"/>
    <w:rsid w:val="00256C95"/>
    <w:rsid w:val="00256DAC"/>
    <w:rsid w:val="00256E12"/>
    <w:rsid w:val="00256FF1"/>
    <w:rsid w:val="002604D1"/>
    <w:rsid w:val="0026095C"/>
    <w:rsid w:val="00262583"/>
    <w:rsid w:val="002627EE"/>
    <w:rsid w:val="00263DFC"/>
    <w:rsid w:val="00264F18"/>
    <w:rsid w:val="00265B95"/>
    <w:rsid w:val="00266176"/>
    <w:rsid w:val="0026731B"/>
    <w:rsid w:val="002674B6"/>
    <w:rsid w:val="00267649"/>
    <w:rsid w:val="00270223"/>
    <w:rsid w:val="00270385"/>
    <w:rsid w:val="00271F2F"/>
    <w:rsid w:val="00271F89"/>
    <w:rsid w:val="0027292D"/>
    <w:rsid w:val="0027371A"/>
    <w:rsid w:val="002752F0"/>
    <w:rsid w:val="002762BC"/>
    <w:rsid w:val="00277B15"/>
    <w:rsid w:val="00277C28"/>
    <w:rsid w:val="00280384"/>
    <w:rsid w:val="002807AA"/>
    <w:rsid w:val="00281BFD"/>
    <w:rsid w:val="0028285B"/>
    <w:rsid w:val="00283CE6"/>
    <w:rsid w:val="002840AF"/>
    <w:rsid w:val="002840C7"/>
    <w:rsid w:val="00284BF6"/>
    <w:rsid w:val="00285DEE"/>
    <w:rsid w:val="00285F5B"/>
    <w:rsid w:val="00285FB1"/>
    <w:rsid w:val="00286D67"/>
    <w:rsid w:val="0028795B"/>
    <w:rsid w:val="00290952"/>
    <w:rsid w:val="00292297"/>
    <w:rsid w:val="0029329F"/>
    <w:rsid w:val="002943D8"/>
    <w:rsid w:val="00294958"/>
    <w:rsid w:val="00294E91"/>
    <w:rsid w:val="0029663E"/>
    <w:rsid w:val="0029705F"/>
    <w:rsid w:val="00297CE6"/>
    <w:rsid w:val="00297FF7"/>
    <w:rsid w:val="002A03A8"/>
    <w:rsid w:val="002A1AC7"/>
    <w:rsid w:val="002A1FE7"/>
    <w:rsid w:val="002A2162"/>
    <w:rsid w:val="002A447A"/>
    <w:rsid w:val="002A4A19"/>
    <w:rsid w:val="002A53C1"/>
    <w:rsid w:val="002A61A5"/>
    <w:rsid w:val="002A6C56"/>
    <w:rsid w:val="002B0398"/>
    <w:rsid w:val="002B081F"/>
    <w:rsid w:val="002B1865"/>
    <w:rsid w:val="002B1B49"/>
    <w:rsid w:val="002B1BEF"/>
    <w:rsid w:val="002B201B"/>
    <w:rsid w:val="002B228E"/>
    <w:rsid w:val="002B27E5"/>
    <w:rsid w:val="002B36F9"/>
    <w:rsid w:val="002B44DD"/>
    <w:rsid w:val="002B614D"/>
    <w:rsid w:val="002B67D5"/>
    <w:rsid w:val="002B7765"/>
    <w:rsid w:val="002B7A58"/>
    <w:rsid w:val="002C0011"/>
    <w:rsid w:val="002C0168"/>
    <w:rsid w:val="002C01C3"/>
    <w:rsid w:val="002C0442"/>
    <w:rsid w:val="002C164F"/>
    <w:rsid w:val="002C1C77"/>
    <w:rsid w:val="002C1F6E"/>
    <w:rsid w:val="002C2523"/>
    <w:rsid w:val="002C3A32"/>
    <w:rsid w:val="002C42D3"/>
    <w:rsid w:val="002C494F"/>
    <w:rsid w:val="002C4C13"/>
    <w:rsid w:val="002C4C99"/>
    <w:rsid w:val="002C717A"/>
    <w:rsid w:val="002D0FE5"/>
    <w:rsid w:val="002D1008"/>
    <w:rsid w:val="002D12EE"/>
    <w:rsid w:val="002D1770"/>
    <w:rsid w:val="002D17B3"/>
    <w:rsid w:val="002D26BA"/>
    <w:rsid w:val="002D2E06"/>
    <w:rsid w:val="002D2F5F"/>
    <w:rsid w:val="002D516E"/>
    <w:rsid w:val="002D5486"/>
    <w:rsid w:val="002D787C"/>
    <w:rsid w:val="002D78B9"/>
    <w:rsid w:val="002D7A81"/>
    <w:rsid w:val="002D7E8A"/>
    <w:rsid w:val="002E13FC"/>
    <w:rsid w:val="002E2918"/>
    <w:rsid w:val="002E32B8"/>
    <w:rsid w:val="002E3E81"/>
    <w:rsid w:val="002E4EEB"/>
    <w:rsid w:val="002E5585"/>
    <w:rsid w:val="002E60D7"/>
    <w:rsid w:val="002E61CC"/>
    <w:rsid w:val="002E73FF"/>
    <w:rsid w:val="002F2057"/>
    <w:rsid w:val="002F2CEA"/>
    <w:rsid w:val="002F2DAE"/>
    <w:rsid w:val="002F3666"/>
    <w:rsid w:val="002F5192"/>
    <w:rsid w:val="00300023"/>
    <w:rsid w:val="00300681"/>
    <w:rsid w:val="0030173E"/>
    <w:rsid w:val="00301D73"/>
    <w:rsid w:val="0030207D"/>
    <w:rsid w:val="0030289B"/>
    <w:rsid w:val="00302AC5"/>
    <w:rsid w:val="00303B36"/>
    <w:rsid w:val="00304A44"/>
    <w:rsid w:val="00304F67"/>
    <w:rsid w:val="00306188"/>
    <w:rsid w:val="00306DA4"/>
    <w:rsid w:val="00307007"/>
    <w:rsid w:val="0031041D"/>
    <w:rsid w:val="00310A65"/>
    <w:rsid w:val="00311F78"/>
    <w:rsid w:val="0031311E"/>
    <w:rsid w:val="00313A3F"/>
    <w:rsid w:val="00313B50"/>
    <w:rsid w:val="00315366"/>
    <w:rsid w:val="003153DC"/>
    <w:rsid w:val="003157D4"/>
    <w:rsid w:val="003160F5"/>
    <w:rsid w:val="00322114"/>
    <w:rsid w:val="00324A14"/>
    <w:rsid w:val="003273F0"/>
    <w:rsid w:val="00330997"/>
    <w:rsid w:val="00330A05"/>
    <w:rsid w:val="00330B3D"/>
    <w:rsid w:val="00331284"/>
    <w:rsid w:val="00332A8E"/>
    <w:rsid w:val="00332E1B"/>
    <w:rsid w:val="00333DED"/>
    <w:rsid w:val="00334B1E"/>
    <w:rsid w:val="00336416"/>
    <w:rsid w:val="00336F20"/>
    <w:rsid w:val="003378FC"/>
    <w:rsid w:val="003407E9"/>
    <w:rsid w:val="00340853"/>
    <w:rsid w:val="00340EA5"/>
    <w:rsid w:val="00342675"/>
    <w:rsid w:val="00343C7A"/>
    <w:rsid w:val="00344FAC"/>
    <w:rsid w:val="00345260"/>
    <w:rsid w:val="00345B45"/>
    <w:rsid w:val="0034631F"/>
    <w:rsid w:val="003465DF"/>
    <w:rsid w:val="00347240"/>
    <w:rsid w:val="00347A56"/>
    <w:rsid w:val="00350176"/>
    <w:rsid w:val="00351467"/>
    <w:rsid w:val="0035226E"/>
    <w:rsid w:val="0035269C"/>
    <w:rsid w:val="003528FD"/>
    <w:rsid w:val="00353FC4"/>
    <w:rsid w:val="003540BF"/>
    <w:rsid w:val="00354584"/>
    <w:rsid w:val="00355611"/>
    <w:rsid w:val="0035565E"/>
    <w:rsid w:val="00355B1E"/>
    <w:rsid w:val="00355C93"/>
    <w:rsid w:val="003565F3"/>
    <w:rsid w:val="003602E5"/>
    <w:rsid w:val="00360BED"/>
    <w:rsid w:val="003635B1"/>
    <w:rsid w:val="003635D9"/>
    <w:rsid w:val="00364123"/>
    <w:rsid w:val="00364F5A"/>
    <w:rsid w:val="00365A29"/>
    <w:rsid w:val="00366837"/>
    <w:rsid w:val="00367156"/>
    <w:rsid w:val="00367CE2"/>
    <w:rsid w:val="00370091"/>
    <w:rsid w:val="00370BFD"/>
    <w:rsid w:val="00370F44"/>
    <w:rsid w:val="003714C9"/>
    <w:rsid w:val="00372442"/>
    <w:rsid w:val="00373224"/>
    <w:rsid w:val="00374026"/>
    <w:rsid w:val="003740B1"/>
    <w:rsid w:val="0037452A"/>
    <w:rsid w:val="00375032"/>
    <w:rsid w:val="00375584"/>
    <w:rsid w:val="00375E06"/>
    <w:rsid w:val="003763E3"/>
    <w:rsid w:val="00376DD9"/>
    <w:rsid w:val="003771EE"/>
    <w:rsid w:val="00377E70"/>
    <w:rsid w:val="00377FDC"/>
    <w:rsid w:val="003801E5"/>
    <w:rsid w:val="00380203"/>
    <w:rsid w:val="00380AF5"/>
    <w:rsid w:val="0038260B"/>
    <w:rsid w:val="003838C6"/>
    <w:rsid w:val="00384F34"/>
    <w:rsid w:val="003856A7"/>
    <w:rsid w:val="00385CE2"/>
    <w:rsid w:val="00385EDC"/>
    <w:rsid w:val="00386AAB"/>
    <w:rsid w:val="003870B9"/>
    <w:rsid w:val="003875E8"/>
    <w:rsid w:val="003878BD"/>
    <w:rsid w:val="00390164"/>
    <w:rsid w:val="00390849"/>
    <w:rsid w:val="00390D24"/>
    <w:rsid w:val="00391632"/>
    <w:rsid w:val="00392D0B"/>
    <w:rsid w:val="00393DC1"/>
    <w:rsid w:val="0039486F"/>
    <w:rsid w:val="0039678F"/>
    <w:rsid w:val="00397081"/>
    <w:rsid w:val="003A07B7"/>
    <w:rsid w:val="003A146E"/>
    <w:rsid w:val="003A1781"/>
    <w:rsid w:val="003A1804"/>
    <w:rsid w:val="003A18BB"/>
    <w:rsid w:val="003A1F55"/>
    <w:rsid w:val="003A2516"/>
    <w:rsid w:val="003A289E"/>
    <w:rsid w:val="003A2983"/>
    <w:rsid w:val="003A2AFA"/>
    <w:rsid w:val="003A4CC4"/>
    <w:rsid w:val="003A4EFA"/>
    <w:rsid w:val="003A557B"/>
    <w:rsid w:val="003A5614"/>
    <w:rsid w:val="003A5D65"/>
    <w:rsid w:val="003A5F5D"/>
    <w:rsid w:val="003A6A05"/>
    <w:rsid w:val="003A6C51"/>
    <w:rsid w:val="003A7F63"/>
    <w:rsid w:val="003B14A5"/>
    <w:rsid w:val="003B2A85"/>
    <w:rsid w:val="003B457B"/>
    <w:rsid w:val="003B47D5"/>
    <w:rsid w:val="003B6629"/>
    <w:rsid w:val="003B7F2E"/>
    <w:rsid w:val="003C1138"/>
    <w:rsid w:val="003C471D"/>
    <w:rsid w:val="003C491B"/>
    <w:rsid w:val="003C504A"/>
    <w:rsid w:val="003C54D3"/>
    <w:rsid w:val="003C765A"/>
    <w:rsid w:val="003C7B5B"/>
    <w:rsid w:val="003D07A2"/>
    <w:rsid w:val="003D1019"/>
    <w:rsid w:val="003D1183"/>
    <w:rsid w:val="003D1B71"/>
    <w:rsid w:val="003D26C1"/>
    <w:rsid w:val="003D2BEB"/>
    <w:rsid w:val="003D327F"/>
    <w:rsid w:val="003D4188"/>
    <w:rsid w:val="003D502D"/>
    <w:rsid w:val="003D5980"/>
    <w:rsid w:val="003D5AB0"/>
    <w:rsid w:val="003D5CFF"/>
    <w:rsid w:val="003D6679"/>
    <w:rsid w:val="003D71C6"/>
    <w:rsid w:val="003D73F9"/>
    <w:rsid w:val="003E0E42"/>
    <w:rsid w:val="003E18B7"/>
    <w:rsid w:val="003E2733"/>
    <w:rsid w:val="003E2AE0"/>
    <w:rsid w:val="003E3742"/>
    <w:rsid w:val="003E3EBE"/>
    <w:rsid w:val="003E420D"/>
    <w:rsid w:val="003E56CE"/>
    <w:rsid w:val="003E5DA1"/>
    <w:rsid w:val="003E67A4"/>
    <w:rsid w:val="003E68C0"/>
    <w:rsid w:val="003E6D01"/>
    <w:rsid w:val="003E74F7"/>
    <w:rsid w:val="003E7CCF"/>
    <w:rsid w:val="003F0266"/>
    <w:rsid w:val="003F04D1"/>
    <w:rsid w:val="003F11B8"/>
    <w:rsid w:val="003F33B9"/>
    <w:rsid w:val="003F4693"/>
    <w:rsid w:val="003F4905"/>
    <w:rsid w:val="003F4C18"/>
    <w:rsid w:val="003F4EFD"/>
    <w:rsid w:val="003F4F1C"/>
    <w:rsid w:val="003F5D9E"/>
    <w:rsid w:val="003F7107"/>
    <w:rsid w:val="003F7554"/>
    <w:rsid w:val="00400256"/>
    <w:rsid w:val="00401190"/>
    <w:rsid w:val="00402FA1"/>
    <w:rsid w:val="0040303F"/>
    <w:rsid w:val="004030C6"/>
    <w:rsid w:val="004036A3"/>
    <w:rsid w:val="004036CE"/>
    <w:rsid w:val="00405F2A"/>
    <w:rsid w:val="004068C8"/>
    <w:rsid w:val="00406AC7"/>
    <w:rsid w:val="00410E1D"/>
    <w:rsid w:val="00410FE6"/>
    <w:rsid w:val="00411991"/>
    <w:rsid w:val="00411C95"/>
    <w:rsid w:val="00412B1F"/>
    <w:rsid w:val="00412E97"/>
    <w:rsid w:val="0041342E"/>
    <w:rsid w:val="00413AC4"/>
    <w:rsid w:val="0041445B"/>
    <w:rsid w:val="00415C13"/>
    <w:rsid w:val="0041623E"/>
    <w:rsid w:val="004167D1"/>
    <w:rsid w:val="00416BE6"/>
    <w:rsid w:val="00416D4A"/>
    <w:rsid w:val="00417142"/>
    <w:rsid w:val="00420425"/>
    <w:rsid w:val="00420E42"/>
    <w:rsid w:val="0042142A"/>
    <w:rsid w:val="00421C48"/>
    <w:rsid w:val="00422802"/>
    <w:rsid w:val="00424AC2"/>
    <w:rsid w:val="00425CC8"/>
    <w:rsid w:val="00425DAB"/>
    <w:rsid w:val="00425ED9"/>
    <w:rsid w:val="00426E3F"/>
    <w:rsid w:val="00427607"/>
    <w:rsid w:val="004315E9"/>
    <w:rsid w:val="00431DAB"/>
    <w:rsid w:val="004324EA"/>
    <w:rsid w:val="00432DC9"/>
    <w:rsid w:val="004334E2"/>
    <w:rsid w:val="00433D54"/>
    <w:rsid w:val="00433F53"/>
    <w:rsid w:val="004343D7"/>
    <w:rsid w:val="004343E1"/>
    <w:rsid w:val="0043449D"/>
    <w:rsid w:val="00434E68"/>
    <w:rsid w:val="0043505E"/>
    <w:rsid w:val="0043639B"/>
    <w:rsid w:val="004368F3"/>
    <w:rsid w:val="00436BD7"/>
    <w:rsid w:val="00436C6B"/>
    <w:rsid w:val="00437FA2"/>
    <w:rsid w:val="004400A9"/>
    <w:rsid w:val="004410B4"/>
    <w:rsid w:val="004422D1"/>
    <w:rsid w:val="004429A1"/>
    <w:rsid w:val="004434DE"/>
    <w:rsid w:val="00444093"/>
    <w:rsid w:val="004472EA"/>
    <w:rsid w:val="0044744F"/>
    <w:rsid w:val="00450C76"/>
    <w:rsid w:val="00450D98"/>
    <w:rsid w:val="0045131F"/>
    <w:rsid w:val="0045173F"/>
    <w:rsid w:val="00451E25"/>
    <w:rsid w:val="00452197"/>
    <w:rsid w:val="00452BC7"/>
    <w:rsid w:val="00453023"/>
    <w:rsid w:val="00453845"/>
    <w:rsid w:val="004541D7"/>
    <w:rsid w:val="004542E8"/>
    <w:rsid w:val="00454AAA"/>
    <w:rsid w:val="00455696"/>
    <w:rsid w:val="00455C18"/>
    <w:rsid w:val="00455E81"/>
    <w:rsid w:val="004562EE"/>
    <w:rsid w:val="004566C9"/>
    <w:rsid w:val="0045692C"/>
    <w:rsid w:val="0046045C"/>
    <w:rsid w:val="00461634"/>
    <w:rsid w:val="00461B4C"/>
    <w:rsid w:val="00461D4C"/>
    <w:rsid w:val="00462217"/>
    <w:rsid w:val="00462503"/>
    <w:rsid w:val="004627D6"/>
    <w:rsid w:val="00464641"/>
    <w:rsid w:val="004649C3"/>
    <w:rsid w:val="00464FF3"/>
    <w:rsid w:val="0046524E"/>
    <w:rsid w:val="00467ADC"/>
    <w:rsid w:val="00470D23"/>
    <w:rsid w:val="0047147E"/>
    <w:rsid w:val="004717A2"/>
    <w:rsid w:val="004720FC"/>
    <w:rsid w:val="00474902"/>
    <w:rsid w:val="0047495E"/>
    <w:rsid w:val="00474EF0"/>
    <w:rsid w:val="0047718D"/>
    <w:rsid w:val="00477432"/>
    <w:rsid w:val="00477CA3"/>
    <w:rsid w:val="00480158"/>
    <w:rsid w:val="004816C7"/>
    <w:rsid w:val="00482F2A"/>
    <w:rsid w:val="00483B33"/>
    <w:rsid w:val="00483DEE"/>
    <w:rsid w:val="00486797"/>
    <w:rsid w:val="00487381"/>
    <w:rsid w:val="00487549"/>
    <w:rsid w:val="00490534"/>
    <w:rsid w:val="00490644"/>
    <w:rsid w:val="004912A8"/>
    <w:rsid w:val="004922B5"/>
    <w:rsid w:val="00492A8E"/>
    <w:rsid w:val="00493275"/>
    <w:rsid w:val="004940B7"/>
    <w:rsid w:val="004941B7"/>
    <w:rsid w:val="004941EB"/>
    <w:rsid w:val="00494F63"/>
    <w:rsid w:val="004959C1"/>
    <w:rsid w:val="004969EF"/>
    <w:rsid w:val="00496BA3"/>
    <w:rsid w:val="00497B36"/>
    <w:rsid w:val="00497E23"/>
    <w:rsid w:val="004A1560"/>
    <w:rsid w:val="004A1B21"/>
    <w:rsid w:val="004A2883"/>
    <w:rsid w:val="004A3359"/>
    <w:rsid w:val="004A4F2B"/>
    <w:rsid w:val="004A55B9"/>
    <w:rsid w:val="004A6EC6"/>
    <w:rsid w:val="004A757F"/>
    <w:rsid w:val="004A76C2"/>
    <w:rsid w:val="004A7A66"/>
    <w:rsid w:val="004A7B78"/>
    <w:rsid w:val="004B00F7"/>
    <w:rsid w:val="004B0514"/>
    <w:rsid w:val="004B084F"/>
    <w:rsid w:val="004B290D"/>
    <w:rsid w:val="004B3061"/>
    <w:rsid w:val="004B34A4"/>
    <w:rsid w:val="004B457C"/>
    <w:rsid w:val="004B522F"/>
    <w:rsid w:val="004B5A3E"/>
    <w:rsid w:val="004B6ABD"/>
    <w:rsid w:val="004B7000"/>
    <w:rsid w:val="004B7061"/>
    <w:rsid w:val="004B763C"/>
    <w:rsid w:val="004B7EBD"/>
    <w:rsid w:val="004C07DC"/>
    <w:rsid w:val="004C19A7"/>
    <w:rsid w:val="004C2034"/>
    <w:rsid w:val="004C20B3"/>
    <w:rsid w:val="004C45B7"/>
    <w:rsid w:val="004C5EC5"/>
    <w:rsid w:val="004C6CF5"/>
    <w:rsid w:val="004C700A"/>
    <w:rsid w:val="004C782F"/>
    <w:rsid w:val="004D03DD"/>
    <w:rsid w:val="004D1589"/>
    <w:rsid w:val="004D2142"/>
    <w:rsid w:val="004D2432"/>
    <w:rsid w:val="004D2858"/>
    <w:rsid w:val="004D34B9"/>
    <w:rsid w:val="004D40D2"/>
    <w:rsid w:val="004D463C"/>
    <w:rsid w:val="004D5542"/>
    <w:rsid w:val="004D62A2"/>
    <w:rsid w:val="004D643B"/>
    <w:rsid w:val="004D6820"/>
    <w:rsid w:val="004E0AB9"/>
    <w:rsid w:val="004E20E9"/>
    <w:rsid w:val="004E283B"/>
    <w:rsid w:val="004E5B00"/>
    <w:rsid w:val="004E5B3C"/>
    <w:rsid w:val="004E5C16"/>
    <w:rsid w:val="004E7857"/>
    <w:rsid w:val="004F0E2A"/>
    <w:rsid w:val="004F317A"/>
    <w:rsid w:val="004F36FA"/>
    <w:rsid w:val="004F42CF"/>
    <w:rsid w:val="004F4A92"/>
    <w:rsid w:val="004F52F6"/>
    <w:rsid w:val="004F5569"/>
    <w:rsid w:val="004F5590"/>
    <w:rsid w:val="004F57D3"/>
    <w:rsid w:val="004F5C9C"/>
    <w:rsid w:val="004F5DD3"/>
    <w:rsid w:val="004F5E4A"/>
    <w:rsid w:val="004F6066"/>
    <w:rsid w:val="004F6483"/>
    <w:rsid w:val="004F7AF8"/>
    <w:rsid w:val="004F7B85"/>
    <w:rsid w:val="004F7DA0"/>
    <w:rsid w:val="00500116"/>
    <w:rsid w:val="00500BB2"/>
    <w:rsid w:val="005017A2"/>
    <w:rsid w:val="0050265D"/>
    <w:rsid w:val="005026EF"/>
    <w:rsid w:val="0050283C"/>
    <w:rsid w:val="0050771C"/>
    <w:rsid w:val="00507B51"/>
    <w:rsid w:val="00510342"/>
    <w:rsid w:val="00510496"/>
    <w:rsid w:val="00512521"/>
    <w:rsid w:val="005129F5"/>
    <w:rsid w:val="00512D53"/>
    <w:rsid w:val="00513C0D"/>
    <w:rsid w:val="005142FF"/>
    <w:rsid w:val="00515B55"/>
    <w:rsid w:val="00515E90"/>
    <w:rsid w:val="0051777F"/>
    <w:rsid w:val="005200EA"/>
    <w:rsid w:val="00520371"/>
    <w:rsid w:val="005208B2"/>
    <w:rsid w:val="005223F7"/>
    <w:rsid w:val="00523037"/>
    <w:rsid w:val="00523926"/>
    <w:rsid w:val="00523B6A"/>
    <w:rsid w:val="005266D5"/>
    <w:rsid w:val="00530624"/>
    <w:rsid w:val="0053085C"/>
    <w:rsid w:val="00531C16"/>
    <w:rsid w:val="00531C73"/>
    <w:rsid w:val="00533632"/>
    <w:rsid w:val="00533CA6"/>
    <w:rsid w:val="00533D8D"/>
    <w:rsid w:val="0053598D"/>
    <w:rsid w:val="00536099"/>
    <w:rsid w:val="005369EB"/>
    <w:rsid w:val="00536FDA"/>
    <w:rsid w:val="00537103"/>
    <w:rsid w:val="0053737B"/>
    <w:rsid w:val="00540168"/>
    <w:rsid w:val="00540628"/>
    <w:rsid w:val="005407E3"/>
    <w:rsid w:val="00541711"/>
    <w:rsid w:val="00541C4E"/>
    <w:rsid w:val="00541E79"/>
    <w:rsid w:val="00542094"/>
    <w:rsid w:val="00543179"/>
    <w:rsid w:val="00543958"/>
    <w:rsid w:val="005443E5"/>
    <w:rsid w:val="0054459E"/>
    <w:rsid w:val="00545AD7"/>
    <w:rsid w:val="00546A6B"/>
    <w:rsid w:val="00546AC1"/>
    <w:rsid w:val="00547289"/>
    <w:rsid w:val="00547B55"/>
    <w:rsid w:val="0055262A"/>
    <w:rsid w:val="0055330C"/>
    <w:rsid w:val="00553780"/>
    <w:rsid w:val="00553CCC"/>
    <w:rsid w:val="00553E4F"/>
    <w:rsid w:val="005541DC"/>
    <w:rsid w:val="0055425E"/>
    <w:rsid w:val="00554A31"/>
    <w:rsid w:val="005606B3"/>
    <w:rsid w:val="005620F9"/>
    <w:rsid w:val="00562665"/>
    <w:rsid w:val="00562EC0"/>
    <w:rsid w:val="00563E26"/>
    <w:rsid w:val="00564033"/>
    <w:rsid w:val="00564E7B"/>
    <w:rsid w:val="00565FA9"/>
    <w:rsid w:val="005662FD"/>
    <w:rsid w:val="00566382"/>
    <w:rsid w:val="00570774"/>
    <w:rsid w:val="0057086E"/>
    <w:rsid w:val="00570AD7"/>
    <w:rsid w:val="00571053"/>
    <w:rsid w:val="005714E6"/>
    <w:rsid w:val="00571C3F"/>
    <w:rsid w:val="00572151"/>
    <w:rsid w:val="00573C92"/>
    <w:rsid w:val="00573FFB"/>
    <w:rsid w:val="005758AA"/>
    <w:rsid w:val="00576BCC"/>
    <w:rsid w:val="00576DED"/>
    <w:rsid w:val="00577637"/>
    <w:rsid w:val="00580357"/>
    <w:rsid w:val="005833C7"/>
    <w:rsid w:val="005844D3"/>
    <w:rsid w:val="0058498D"/>
    <w:rsid w:val="00585380"/>
    <w:rsid w:val="0058554E"/>
    <w:rsid w:val="00587B22"/>
    <w:rsid w:val="00590006"/>
    <w:rsid w:val="005908B3"/>
    <w:rsid w:val="00591680"/>
    <w:rsid w:val="00592CD6"/>
    <w:rsid w:val="005935D6"/>
    <w:rsid w:val="00593E77"/>
    <w:rsid w:val="005A0619"/>
    <w:rsid w:val="005A0841"/>
    <w:rsid w:val="005A163E"/>
    <w:rsid w:val="005A21CA"/>
    <w:rsid w:val="005A222C"/>
    <w:rsid w:val="005A2D9D"/>
    <w:rsid w:val="005A2E3D"/>
    <w:rsid w:val="005A3FB9"/>
    <w:rsid w:val="005A4282"/>
    <w:rsid w:val="005A4519"/>
    <w:rsid w:val="005A579C"/>
    <w:rsid w:val="005A588B"/>
    <w:rsid w:val="005A6794"/>
    <w:rsid w:val="005A6D94"/>
    <w:rsid w:val="005A6E97"/>
    <w:rsid w:val="005A712B"/>
    <w:rsid w:val="005A79AB"/>
    <w:rsid w:val="005B0215"/>
    <w:rsid w:val="005B100F"/>
    <w:rsid w:val="005B2525"/>
    <w:rsid w:val="005B2B87"/>
    <w:rsid w:val="005B2D6B"/>
    <w:rsid w:val="005B48F4"/>
    <w:rsid w:val="005B4EF1"/>
    <w:rsid w:val="005B4F8A"/>
    <w:rsid w:val="005B5F24"/>
    <w:rsid w:val="005B65D3"/>
    <w:rsid w:val="005B71BD"/>
    <w:rsid w:val="005B7724"/>
    <w:rsid w:val="005C02EF"/>
    <w:rsid w:val="005C0B73"/>
    <w:rsid w:val="005C2D7C"/>
    <w:rsid w:val="005C30CB"/>
    <w:rsid w:val="005C3D64"/>
    <w:rsid w:val="005C3FB2"/>
    <w:rsid w:val="005C4077"/>
    <w:rsid w:val="005C460B"/>
    <w:rsid w:val="005C482C"/>
    <w:rsid w:val="005C4A02"/>
    <w:rsid w:val="005C5CAA"/>
    <w:rsid w:val="005C657F"/>
    <w:rsid w:val="005C691B"/>
    <w:rsid w:val="005C71E0"/>
    <w:rsid w:val="005D07BC"/>
    <w:rsid w:val="005D1845"/>
    <w:rsid w:val="005D24CC"/>
    <w:rsid w:val="005D2BEB"/>
    <w:rsid w:val="005D3C8D"/>
    <w:rsid w:val="005D4B80"/>
    <w:rsid w:val="005D4EC0"/>
    <w:rsid w:val="005D55C5"/>
    <w:rsid w:val="005D5ECE"/>
    <w:rsid w:val="005D6333"/>
    <w:rsid w:val="005D63E8"/>
    <w:rsid w:val="005D695F"/>
    <w:rsid w:val="005D7893"/>
    <w:rsid w:val="005D798A"/>
    <w:rsid w:val="005E0695"/>
    <w:rsid w:val="005E0EF0"/>
    <w:rsid w:val="005E10D7"/>
    <w:rsid w:val="005E14E0"/>
    <w:rsid w:val="005E1FD5"/>
    <w:rsid w:val="005E3E86"/>
    <w:rsid w:val="005E57C6"/>
    <w:rsid w:val="005E70CB"/>
    <w:rsid w:val="005E71C0"/>
    <w:rsid w:val="005E7C91"/>
    <w:rsid w:val="005F0E54"/>
    <w:rsid w:val="005F109C"/>
    <w:rsid w:val="005F350E"/>
    <w:rsid w:val="005F37A6"/>
    <w:rsid w:val="005F3A82"/>
    <w:rsid w:val="005F3AAB"/>
    <w:rsid w:val="005F3AD3"/>
    <w:rsid w:val="005F3C9F"/>
    <w:rsid w:val="005F441A"/>
    <w:rsid w:val="005F5500"/>
    <w:rsid w:val="005F61A7"/>
    <w:rsid w:val="005F61EE"/>
    <w:rsid w:val="005F76B7"/>
    <w:rsid w:val="00601455"/>
    <w:rsid w:val="006018F0"/>
    <w:rsid w:val="006021CC"/>
    <w:rsid w:val="00603371"/>
    <w:rsid w:val="00603379"/>
    <w:rsid w:val="00604FE5"/>
    <w:rsid w:val="00606713"/>
    <w:rsid w:val="006069EF"/>
    <w:rsid w:val="006078A4"/>
    <w:rsid w:val="00607E3F"/>
    <w:rsid w:val="00610391"/>
    <w:rsid w:val="006107A7"/>
    <w:rsid w:val="006122A7"/>
    <w:rsid w:val="00612FE1"/>
    <w:rsid w:val="00613146"/>
    <w:rsid w:val="0061436F"/>
    <w:rsid w:val="00614633"/>
    <w:rsid w:val="0061615B"/>
    <w:rsid w:val="00616305"/>
    <w:rsid w:val="006164B0"/>
    <w:rsid w:val="00617066"/>
    <w:rsid w:val="00617DDD"/>
    <w:rsid w:val="0062129B"/>
    <w:rsid w:val="006212C1"/>
    <w:rsid w:val="00622665"/>
    <w:rsid w:val="00623FCA"/>
    <w:rsid w:val="0062457F"/>
    <w:rsid w:val="00625194"/>
    <w:rsid w:val="00625CB6"/>
    <w:rsid w:val="00625D5C"/>
    <w:rsid w:val="00626383"/>
    <w:rsid w:val="00627042"/>
    <w:rsid w:val="006308EE"/>
    <w:rsid w:val="00631D6A"/>
    <w:rsid w:val="00633169"/>
    <w:rsid w:val="0063346C"/>
    <w:rsid w:val="006338E4"/>
    <w:rsid w:val="00633C8B"/>
    <w:rsid w:val="006341FF"/>
    <w:rsid w:val="006353F7"/>
    <w:rsid w:val="00635D4B"/>
    <w:rsid w:val="00637674"/>
    <w:rsid w:val="006376B9"/>
    <w:rsid w:val="00640714"/>
    <w:rsid w:val="00640915"/>
    <w:rsid w:val="00640E12"/>
    <w:rsid w:val="0064188E"/>
    <w:rsid w:val="00642F9D"/>
    <w:rsid w:val="00644462"/>
    <w:rsid w:val="006449FC"/>
    <w:rsid w:val="00645D7B"/>
    <w:rsid w:val="00646080"/>
    <w:rsid w:val="0064746F"/>
    <w:rsid w:val="00647E86"/>
    <w:rsid w:val="00650172"/>
    <w:rsid w:val="006507BA"/>
    <w:rsid w:val="00652F5D"/>
    <w:rsid w:val="00654BF1"/>
    <w:rsid w:val="006553FA"/>
    <w:rsid w:val="0065585B"/>
    <w:rsid w:val="00655B20"/>
    <w:rsid w:val="00655BE5"/>
    <w:rsid w:val="00655EF0"/>
    <w:rsid w:val="006566DE"/>
    <w:rsid w:val="00657F9F"/>
    <w:rsid w:val="0066065C"/>
    <w:rsid w:val="00660BB5"/>
    <w:rsid w:val="0066272A"/>
    <w:rsid w:val="00663975"/>
    <w:rsid w:val="006652B3"/>
    <w:rsid w:val="00666555"/>
    <w:rsid w:val="006673E4"/>
    <w:rsid w:val="0066755F"/>
    <w:rsid w:val="00667758"/>
    <w:rsid w:val="00667BF4"/>
    <w:rsid w:val="0067073F"/>
    <w:rsid w:val="00670FE4"/>
    <w:rsid w:val="006713F7"/>
    <w:rsid w:val="00672365"/>
    <w:rsid w:val="00672A12"/>
    <w:rsid w:val="00674763"/>
    <w:rsid w:val="0067478B"/>
    <w:rsid w:val="0067537D"/>
    <w:rsid w:val="0067593E"/>
    <w:rsid w:val="00675BF2"/>
    <w:rsid w:val="0067671A"/>
    <w:rsid w:val="00677728"/>
    <w:rsid w:val="006777BD"/>
    <w:rsid w:val="00677A82"/>
    <w:rsid w:val="00680407"/>
    <w:rsid w:val="006809BB"/>
    <w:rsid w:val="006814BE"/>
    <w:rsid w:val="00683720"/>
    <w:rsid w:val="00683AA3"/>
    <w:rsid w:val="00683DCE"/>
    <w:rsid w:val="006843DF"/>
    <w:rsid w:val="00684515"/>
    <w:rsid w:val="00687B62"/>
    <w:rsid w:val="00690C6F"/>
    <w:rsid w:val="0069151C"/>
    <w:rsid w:val="00692747"/>
    <w:rsid w:val="006936B3"/>
    <w:rsid w:val="006936E7"/>
    <w:rsid w:val="00693B2E"/>
    <w:rsid w:val="0069435C"/>
    <w:rsid w:val="00695804"/>
    <w:rsid w:val="00696890"/>
    <w:rsid w:val="00696ACE"/>
    <w:rsid w:val="006976EC"/>
    <w:rsid w:val="00697C6B"/>
    <w:rsid w:val="006A118B"/>
    <w:rsid w:val="006A20FD"/>
    <w:rsid w:val="006A21C2"/>
    <w:rsid w:val="006A2238"/>
    <w:rsid w:val="006A283B"/>
    <w:rsid w:val="006A2BCE"/>
    <w:rsid w:val="006A352E"/>
    <w:rsid w:val="006A3D98"/>
    <w:rsid w:val="006A4266"/>
    <w:rsid w:val="006A4F3B"/>
    <w:rsid w:val="006A568C"/>
    <w:rsid w:val="006A572C"/>
    <w:rsid w:val="006A60DA"/>
    <w:rsid w:val="006A6125"/>
    <w:rsid w:val="006A61A3"/>
    <w:rsid w:val="006A66F5"/>
    <w:rsid w:val="006A7E76"/>
    <w:rsid w:val="006B117F"/>
    <w:rsid w:val="006B2097"/>
    <w:rsid w:val="006B2B13"/>
    <w:rsid w:val="006B3FB9"/>
    <w:rsid w:val="006B4256"/>
    <w:rsid w:val="006B45C3"/>
    <w:rsid w:val="006B67E3"/>
    <w:rsid w:val="006B6D7F"/>
    <w:rsid w:val="006B714D"/>
    <w:rsid w:val="006C0EE0"/>
    <w:rsid w:val="006C2383"/>
    <w:rsid w:val="006C289C"/>
    <w:rsid w:val="006C45F0"/>
    <w:rsid w:val="006C5741"/>
    <w:rsid w:val="006C66F3"/>
    <w:rsid w:val="006C7F40"/>
    <w:rsid w:val="006D0328"/>
    <w:rsid w:val="006D03FC"/>
    <w:rsid w:val="006D0F5F"/>
    <w:rsid w:val="006D19A0"/>
    <w:rsid w:val="006D2310"/>
    <w:rsid w:val="006D2338"/>
    <w:rsid w:val="006D420E"/>
    <w:rsid w:val="006D4CDC"/>
    <w:rsid w:val="006D5712"/>
    <w:rsid w:val="006D63AD"/>
    <w:rsid w:val="006D6454"/>
    <w:rsid w:val="006D6576"/>
    <w:rsid w:val="006D6928"/>
    <w:rsid w:val="006D6BE7"/>
    <w:rsid w:val="006D6E4F"/>
    <w:rsid w:val="006D7234"/>
    <w:rsid w:val="006D7694"/>
    <w:rsid w:val="006E2004"/>
    <w:rsid w:val="006E241A"/>
    <w:rsid w:val="006E2471"/>
    <w:rsid w:val="006E24C5"/>
    <w:rsid w:val="006E31F3"/>
    <w:rsid w:val="006E374A"/>
    <w:rsid w:val="006E5E21"/>
    <w:rsid w:val="006E621C"/>
    <w:rsid w:val="006E7718"/>
    <w:rsid w:val="006F0353"/>
    <w:rsid w:val="006F0C56"/>
    <w:rsid w:val="006F206A"/>
    <w:rsid w:val="006F2FD6"/>
    <w:rsid w:val="006F3717"/>
    <w:rsid w:val="006F403C"/>
    <w:rsid w:val="006F71E1"/>
    <w:rsid w:val="006F72AB"/>
    <w:rsid w:val="007006D6"/>
    <w:rsid w:val="007009E5"/>
    <w:rsid w:val="00701391"/>
    <w:rsid w:val="0070147B"/>
    <w:rsid w:val="00703A0C"/>
    <w:rsid w:val="00704647"/>
    <w:rsid w:val="0070495D"/>
    <w:rsid w:val="0070514B"/>
    <w:rsid w:val="00705173"/>
    <w:rsid w:val="00705315"/>
    <w:rsid w:val="00705347"/>
    <w:rsid w:val="00705894"/>
    <w:rsid w:val="007058EF"/>
    <w:rsid w:val="00705F5A"/>
    <w:rsid w:val="0070678D"/>
    <w:rsid w:val="00706A83"/>
    <w:rsid w:val="00707952"/>
    <w:rsid w:val="00710D4B"/>
    <w:rsid w:val="007129AF"/>
    <w:rsid w:val="00712BC7"/>
    <w:rsid w:val="007138AD"/>
    <w:rsid w:val="0071429E"/>
    <w:rsid w:val="00714A37"/>
    <w:rsid w:val="00717EB2"/>
    <w:rsid w:val="0072014A"/>
    <w:rsid w:val="007205C8"/>
    <w:rsid w:val="00721808"/>
    <w:rsid w:val="00721BCB"/>
    <w:rsid w:val="007224C4"/>
    <w:rsid w:val="00722646"/>
    <w:rsid w:val="00722DC7"/>
    <w:rsid w:val="00723565"/>
    <w:rsid w:val="00725B97"/>
    <w:rsid w:val="007269C1"/>
    <w:rsid w:val="007276C9"/>
    <w:rsid w:val="00727B68"/>
    <w:rsid w:val="00730015"/>
    <w:rsid w:val="00730016"/>
    <w:rsid w:val="00730675"/>
    <w:rsid w:val="00730D1C"/>
    <w:rsid w:val="00730E0D"/>
    <w:rsid w:val="007320AC"/>
    <w:rsid w:val="007324B3"/>
    <w:rsid w:val="007335D4"/>
    <w:rsid w:val="00733FC1"/>
    <w:rsid w:val="007346EC"/>
    <w:rsid w:val="00734DDE"/>
    <w:rsid w:val="007355EB"/>
    <w:rsid w:val="007366AB"/>
    <w:rsid w:val="00736B2F"/>
    <w:rsid w:val="007378D2"/>
    <w:rsid w:val="007379A9"/>
    <w:rsid w:val="0074002F"/>
    <w:rsid w:val="00740138"/>
    <w:rsid w:val="0074066D"/>
    <w:rsid w:val="0074067D"/>
    <w:rsid w:val="00741E5A"/>
    <w:rsid w:val="00741F6B"/>
    <w:rsid w:val="00742B9E"/>
    <w:rsid w:val="00743D7E"/>
    <w:rsid w:val="007440E6"/>
    <w:rsid w:val="00745309"/>
    <w:rsid w:val="007459D2"/>
    <w:rsid w:val="00745B26"/>
    <w:rsid w:val="00750626"/>
    <w:rsid w:val="007510A1"/>
    <w:rsid w:val="007516DE"/>
    <w:rsid w:val="00752CF1"/>
    <w:rsid w:val="00753149"/>
    <w:rsid w:val="00753F61"/>
    <w:rsid w:val="00754B2C"/>
    <w:rsid w:val="00755226"/>
    <w:rsid w:val="00755697"/>
    <w:rsid w:val="00757407"/>
    <w:rsid w:val="00760322"/>
    <w:rsid w:val="00760490"/>
    <w:rsid w:val="00761726"/>
    <w:rsid w:val="00763799"/>
    <w:rsid w:val="00764ABC"/>
    <w:rsid w:val="00764AEF"/>
    <w:rsid w:val="0076556A"/>
    <w:rsid w:val="00765734"/>
    <w:rsid w:val="007667CC"/>
    <w:rsid w:val="007702E9"/>
    <w:rsid w:val="0077059F"/>
    <w:rsid w:val="00770676"/>
    <w:rsid w:val="00771DBC"/>
    <w:rsid w:val="00772053"/>
    <w:rsid w:val="00772261"/>
    <w:rsid w:val="007738B3"/>
    <w:rsid w:val="00773A33"/>
    <w:rsid w:val="0077527C"/>
    <w:rsid w:val="00775E29"/>
    <w:rsid w:val="007760B8"/>
    <w:rsid w:val="00776241"/>
    <w:rsid w:val="007766F6"/>
    <w:rsid w:val="00776C59"/>
    <w:rsid w:val="00776E51"/>
    <w:rsid w:val="007775C5"/>
    <w:rsid w:val="00777CE4"/>
    <w:rsid w:val="0078080A"/>
    <w:rsid w:val="00780868"/>
    <w:rsid w:val="007821F7"/>
    <w:rsid w:val="00783261"/>
    <w:rsid w:val="00784DBE"/>
    <w:rsid w:val="007859E6"/>
    <w:rsid w:val="00785C3E"/>
    <w:rsid w:val="007862B2"/>
    <w:rsid w:val="00786354"/>
    <w:rsid w:val="007865ED"/>
    <w:rsid w:val="00787680"/>
    <w:rsid w:val="00787FA1"/>
    <w:rsid w:val="007925D7"/>
    <w:rsid w:val="007930EC"/>
    <w:rsid w:val="00793906"/>
    <w:rsid w:val="0079391F"/>
    <w:rsid w:val="00793B80"/>
    <w:rsid w:val="00794327"/>
    <w:rsid w:val="00794391"/>
    <w:rsid w:val="00794DC5"/>
    <w:rsid w:val="00795121"/>
    <w:rsid w:val="00795F11"/>
    <w:rsid w:val="00797F6A"/>
    <w:rsid w:val="007A04D4"/>
    <w:rsid w:val="007A0E54"/>
    <w:rsid w:val="007A11E4"/>
    <w:rsid w:val="007A166F"/>
    <w:rsid w:val="007A2EA9"/>
    <w:rsid w:val="007A30A9"/>
    <w:rsid w:val="007A3AD2"/>
    <w:rsid w:val="007A3FED"/>
    <w:rsid w:val="007A489B"/>
    <w:rsid w:val="007A63C4"/>
    <w:rsid w:val="007A6D7A"/>
    <w:rsid w:val="007A7665"/>
    <w:rsid w:val="007B06D6"/>
    <w:rsid w:val="007B0841"/>
    <w:rsid w:val="007B0912"/>
    <w:rsid w:val="007B13D1"/>
    <w:rsid w:val="007B1C5F"/>
    <w:rsid w:val="007B2668"/>
    <w:rsid w:val="007B2F0A"/>
    <w:rsid w:val="007B337A"/>
    <w:rsid w:val="007B3AAC"/>
    <w:rsid w:val="007B3D7F"/>
    <w:rsid w:val="007B49D7"/>
    <w:rsid w:val="007B5A18"/>
    <w:rsid w:val="007B5E2F"/>
    <w:rsid w:val="007B62E4"/>
    <w:rsid w:val="007B66D6"/>
    <w:rsid w:val="007B6AAF"/>
    <w:rsid w:val="007B7C18"/>
    <w:rsid w:val="007C03C2"/>
    <w:rsid w:val="007C0C39"/>
    <w:rsid w:val="007C347A"/>
    <w:rsid w:val="007C48B3"/>
    <w:rsid w:val="007C656B"/>
    <w:rsid w:val="007C667D"/>
    <w:rsid w:val="007C67C2"/>
    <w:rsid w:val="007D10C7"/>
    <w:rsid w:val="007D1448"/>
    <w:rsid w:val="007D1A8F"/>
    <w:rsid w:val="007D28A9"/>
    <w:rsid w:val="007D4418"/>
    <w:rsid w:val="007D468F"/>
    <w:rsid w:val="007D4AE3"/>
    <w:rsid w:val="007D62A2"/>
    <w:rsid w:val="007D63C0"/>
    <w:rsid w:val="007D6689"/>
    <w:rsid w:val="007D719F"/>
    <w:rsid w:val="007D7805"/>
    <w:rsid w:val="007D78C3"/>
    <w:rsid w:val="007E04B6"/>
    <w:rsid w:val="007E11E4"/>
    <w:rsid w:val="007E2C8D"/>
    <w:rsid w:val="007E445F"/>
    <w:rsid w:val="007E453E"/>
    <w:rsid w:val="007E5F83"/>
    <w:rsid w:val="007E6167"/>
    <w:rsid w:val="007E6EF9"/>
    <w:rsid w:val="007E76C2"/>
    <w:rsid w:val="007E7952"/>
    <w:rsid w:val="007E7F19"/>
    <w:rsid w:val="007F0A5B"/>
    <w:rsid w:val="007F0F18"/>
    <w:rsid w:val="007F10C5"/>
    <w:rsid w:val="007F10DF"/>
    <w:rsid w:val="007F1198"/>
    <w:rsid w:val="007F14F5"/>
    <w:rsid w:val="007F27C3"/>
    <w:rsid w:val="007F3214"/>
    <w:rsid w:val="007F43EE"/>
    <w:rsid w:val="007F45A9"/>
    <w:rsid w:val="007F46BC"/>
    <w:rsid w:val="007F5434"/>
    <w:rsid w:val="007F5E7B"/>
    <w:rsid w:val="007F60C2"/>
    <w:rsid w:val="00802CDC"/>
    <w:rsid w:val="0080315E"/>
    <w:rsid w:val="00803554"/>
    <w:rsid w:val="00803E5E"/>
    <w:rsid w:val="0080520A"/>
    <w:rsid w:val="00806C36"/>
    <w:rsid w:val="008070B8"/>
    <w:rsid w:val="00807A51"/>
    <w:rsid w:val="00807E70"/>
    <w:rsid w:val="00812095"/>
    <w:rsid w:val="00812505"/>
    <w:rsid w:val="00812805"/>
    <w:rsid w:val="00812D85"/>
    <w:rsid w:val="0081314E"/>
    <w:rsid w:val="0081384E"/>
    <w:rsid w:val="00813900"/>
    <w:rsid w:val="00816CED"/>
    <w:rsid w:val="0082113E"/>
    <w:rsid w:val="0082138A"/>
    <w:rsid w:val="008218B4"/>
    <w:rsid w:val="00824FCF"/>
    <w:rsid w:val="00825563"/>
    <w:rsid w:val="00826F43"/>
    <w:rsid w:val="0082746F"/>
    <w:rsid w:val="00827822"/>
    <w:rsid w:val="00827D56"/>
    <w:rsid w:val="00827EFE"/>
    <w:rsid w:val="00830203"/>
    <w:rsid w:val="00830BB6"/>
    <w:rsid w:val="008315B1"/>
    <w:rsid w:val="00831FBE"/>
    <w:rsid w:val="008329E1"/>
    <w:rsid w:val="00832A6C"/>
    <w:rsid w:val="0083328B"/>
    <w:rsid w:val="00833C24"/>
    <w:rsid w:val="008343EE"/>
    <w:rsid w:val="00835254"/>
    <w:rsid w:val="00836C74"/>
    <w:rsid w:val="00837066"/>
    <w:rsid w:val="008377AB"/>
    <w:rsid w:val="00840105"/>
    <w:rsid w:val="00840B39"/>
    <w:rsid w:val="00840D02"/>
    <w:rsid w:val="00840FC3"/>
    <w:rsid w:val="008419E3"/>
    <w:rsid w:val="00841B65"/>
    <w:rsid w:val="00841D41"/>
    <w:rsid w:val="008432E6"/>
    <w:rsid w:val="00843751"/>
    <w:rsid w:val="00844ECB"/>
    <w:rsid w:val="00846A34"/>
    <w:rsid w:val="008511BC"/>
    <w:rsid w:val="00851A7C"/>
    <w:rsid w:val="0085221B"/>
    <w:rsid w:val="00852386"/>
    <w:rsid w:val="008533DA"/>
    <w:rsid w:val="00853D00"/>
    <w:rsid w:val="00855B58"/>
    <w:rsid w:val="00855D38"/>
    <w:rsid w:val="00856419"/>
    <w:rsid w:val="008565D6"/>
    <w:rsid w:val="00857EC5"/>
    <w:rsid w:val="00860445"/>
    <w:rsid w:val="00860B91"/>
    <w:rsid w:val="008620E8"/>
    <w:rsid w:val="00862B4B"/>
    <w:rsid w:val="00862BAC"/>
    <w:rsid w:val="00862DFB"/>
    <w:rsid w:val="00863746"/>
    <w:rsid w:val="008637D6"/>
    <w:rsid w:val="00864522"/>
    <w:rsid w:val="008647F9"/>
    <w:rsid w:val="008649F1"/>
    <w:rsid w:val="00865E98"/>
    <w:rsid w:val="0086602C"/>
    <w:rsid w:val="008662FD"/>
    <w:rsid w:val="0086639B"/>
    <w:rsid w:val="00866B58"/>
    <w:rsid w:val="00867F3D"/>
    <w:rsid w:val="0087128C"/>
    <w:rsid w:val="00871457"/>
    <w:rsid w:val="008752D2"/>
    <w:rsid w:val="00876489"/>
    <w:rsid w:val="008764DB"/>
    <w:rsid w:val="008772E3"/>
    <w:rsid w:val="008776F0"/>
    <w:rsid w:val="00877BF5"/>
    <w:rsid w:val="008802CA"/>
    <w:rsid w:val="008802F4"/>
    <w:rsid w:val="00880D1E"/>
    <w:rsid w:val="008817BB"/>
    <w:rsid w:val="0088266D"/>
    <w:rsid w:val="00882A56"/>
    <w:rsid w:val="008833B8"/>
    <w:rsid w:val="0088500D"/>
    <w:rsid w:val="008856DD"/>
    <w:rsid w:val="0089015F"/>
    <w:rsid w:val="00890BE8"/>
    <w:rsid w:val="008915F3"/>
    <w:rsid w:val="0089178E"/>
    <w:rsid w:val="00891C07"/>
    <w:rsid w:val="00892A47"/>
    <w:rsid w:val="008931F0"/>
    <w:rsid w:val="00895CB0"/>
    <w:rsid w:val="00896CED"/>
    <w:rsid w:val="008A0114"/>
    <w:rsid w:val="008A0632"/>
    <w:rsid w:val="008A1BE0"/>
    <w:rsid w:val="008A24FD"/>
    <w:rsid w:val="008A287A"/>
    <w:rsid w:val="008A340C"/>
    <w:rsid w:val="008A4264"/>
    <w:rsid w:val="008A4A5E"/>
    <w:rsid w:val="008A4A6C"/>
    <w:rsid w:val="008A4BC4"/>
    <w:rsid w:val="008A581B"/>
    <w:rsid w:val="008A66EE"/>
    <w:rsid w:val="008A6EC5"/>
    <w:rsid w:val="008B12A7"/>
    <w:rsid w:val="008B16A5"/>
    <w:rsid w:val="008B1735"/>
    <w:rsid w:val="008B2975"/>
    <w:rsid w:val="008B345D"/>
    <w:rsid w:val="008B3502"/>
    <w:rsid w:val="008B4010"/>
    <w:rsid w:val="008B47C6"/>
    <w:rsid w:val="008B487F"/>
    <w:rsid w:val="008B5150"/>
    <w:rsid w:val="008B5DAC"/>
    <w:rsid w:val="008B5F51"/>
    <w:rsid w:val="008B61C3"/>
    <w:rsid w:val="008B6FC7"/>
    <w:rsid w:val="008B740A"/>
    <w:rsid w:val="008B759E"/>
    <w:rsid w:val="008C144E"/>
    <w:rsid w:val="008C1519"/>
    <w:rsid w:val="008C2C34"/>
    <w:rsid w:val="008C3C7E"/>
    <w:rsid w:val="008C3D95"/>
    <w:rsid w:val="008C46CE"/>
    <w:rsid w:val="008C4C5C"/>
    <w:rsid w:val="008C51C2"/>
    <w:rsid w:val="008C6186"/>
    <w:rsid w:val="008C6A40"/>
    <w:rsid w:val="008C6AEF"/>
    <w:rsid w:val="008C6C35"/>
    <w:rsid w:val="008D0321"/>
    <w:rsid w:val="008D0C1E"/>
    <w:rsid w:val="008D123F"/>
    <w:rsid w:val="008D20E3"/>
    <w:rsid w:val="008D277C"/>
    <w:rsid w:val="008D2F44"/>
    <w:rsid w:val="008D48C0"/>
    <w:rsid w:val="008D60E6"/>
    <w:rsid w:val="008D636E"/>
    <w:rsid w:val="008D717C"/>
    <w:rsid w:val="008D7862"/>
    <w:rsid w:val="008D7FB3"/>
    <w:rsid w:val="008E3706"/>
    <w:rsid w:val="008E56D1"/>
    <w:rsid w:val="008E5BB5"/>
    <w:rsid w:val="008E6777"/>
    <w:rsid w:val="008E6DE8"/>
    <w:rsid w:val="008E7DFD"/>
    <w:rsid w:val="008F0589"/>
    <w:rsid w:val="008F1310"/>
    <w:rsid w:val="008F1957"/>
    <w:rsid w:val="008F1F2A"/>
    <w:rsid w:val="008F23A0"/>
    <w:rsid w:val="008F26BD"/>
    <w:rsid w:val="008F29A6"/>
    <w:rsid w:val="008F3C8D"/>
    <w:rsid w:val="008F50C4"/>
    <w:rsid w:val="008F5D92"/>
    <w:rsid w:val="008F732F"/>
    <w:rsid w:val="008F7A89"/>
    <w:rsid w:val="009005C7"/>
    <w:rsid w:val="00902640"/>
    <w:rsid w:val="00902E00"/>
    <w:rsid w:val="00902FBB"/>
    <w:rsid w:val="00903292"/>
    <w:rsid w:val="00903C8B"/>
    <w:rsid w:val="00903DFC"/>
    <w:rsid w:val="009049CD"/>
    <w:rsid w:val="0090615F"/>
    <w:rsid w:val="00906474"/>
    <w:rsid w:val="009065EE"/>
    <w:rsid w:val="009069AC"/>
    <w:rsid w:val="00907892"/>
    <w:rsid w:val="009102CC"/>
    <w:rsid w:val="0091098A"/>
    <w:rsid w:val="00910B77"/>
    <w:rsid w:val="00910FF7"/>
    <w:rsid w:val="00911010"/>
    <w:rsid w:val="00911409"/>
    <w:rsid w:val="0091198F"/>
    <w:rsid w:val="00911D8C"/>
    <w:rsid w:val="00912D38"/>
    <w:rsid w:val="0091340E"/>
    <w:rsid w:val="00913EB5"/>
    <w:rsid w:val="00914B55"/>
    <w:rsid w:val="00914EEA"/>
    <w:rsid w:val="00915AA8"/>
    <w:rsid w:val="00915E1F"/>
    <w:rsid w:val="00917171"/>
    <w:rsid w:val="00917709"/>
    <w:rsid w:val="0092016B"/>
    <w:rsid w:val="00920621"/>
    <w:rsid w:val="00920CA0"/>
    <w:rsid w:val="0092104B"/>
    <w:rsid w:val="009212D6"/>
    <w:rsid w:val="009216ED"/>
    <w:rsid w:val="00921C43"/>
    <w:rsid w:val="00921C5D"/>
    <w:rsid w:val="00921E9E"/>
    <w:rsid w:val="009224E5"/>
    <w:rsid w:val="009227C1"/>
    <w:rsid w:val="00922B89"/>
    <w:rsid w:val="00922E67"/>
    <w:rsid w:val="009231B8"/>
    <w:rsid w:val="00923258"/>
    <w:rsid w:val="00924715"/>
    <w:rsid w:val="00924823"/>
    <w:rsid w:val="00926358"/>
    <w:rsid w:val="009264A0"/>
    <w:rsid w:val="00927202"/>
    <w:rsid w:val="00927566"/>
    <w:rsid w:val="00927EC5"/>
    <w:rsid w:val="0093114B"/>
    <w:rsid w:val="00931818"/>
    <w:rsid w:val="00931CD9"/>
    <w:rsid w:val="009337E2"/>
    <w:rsid w:val="00933D6F"/>
    <w:rsid w:val="009350E5"/>
    <w:rsid w:val="00935CC9"/>
    <w:rsid w:val="0093618F"/>
    <w:rsid w:val="0093664B"/>
    <w:rsid w:val="0093697D"/>
    <w:rsid w:val="00936BCF"/>
    <w:rsid w:val="009378E9"/>
    <w:rsid w:val="00937F5B"/>
    <w:rsid w:val="0094031C"/>
    <w:rsid w:val="00941394"/>
    <w:rsid w:val="009425E9"/>
    <w:rsid w:val="00942898"/>
    <w:rsid w:val="00943416"/>
    <w:rsid w:val="00943556"/>
    <w:rsid w:val="009438A2"/>
    <w:rsid w:val="009439AF"/>
    <w:rsid w:val="00943F3A"/>
    <w:rsid w:val="009443AB"/>
    <w:rsid w:val="00944586"/>
    <w:rsid w:val="00945443"/>
    <w:rsid w:val="00946612"/>
    <w:rsid w:val="00947BEB"/>
    <w:rsid w:val="00951051"/>
    <w:rsid w:val="00951759"/>
    <w:rsid w:val="009522B6"/>
    <w:rsid w:val="009537BE"/>
    <w:rsid w:val="009546F8"/>
    <w:rsid w:val="00955388"/>
    <w:rsid w:val="00955CBB"/>
    <w:rsid w:val="00955FC1"/>
    <w:rsid w:val="0095648E"/>
    <w:rsid w:val="0095680E"/>
    <w:rsid w:val="009568EC"/>
    <w:rsid w:val="00956A25"/>
    <w:rsid w:val="00957F45"/>
    <w:rsid w:val="00960241"/>
    <w:rsid w:val="009604E8"/>
    <w:rsid w:val="009610C0"/>
    <w:rsid w:val="00963E23"/>
    <w:rsid w:val="0096452C"/>
    <w:rsid w:val="00964980"/>
    <w:rsid w:val="0096522F"/>
    <w:rsid w:val="0096658D"/>
    <w:rsid w:val="009668ED"/>
    <w:rsid w:val="00967409"/>
    <w:rsid w:val="00970246"/>
    <w:rsid w:val="009706FA"/>
    <w:rsid w:val="00970CAA"/>
    <w:rsid w:val="00970D48"/>
    <w:rsid w:val="009714EB"/>
    <w:rsid w:val="00972258"/>
    <w:rsid w:val="00972D51"/>
    <w:rsid w:val="00972FA6"/>
    <w:rsid w:val="00973440"/>
    <w:rsid w:val="009749A5"/>
    <w:rsid w:val="00974B38"/>
    <w:rsid w:val="00976692"/>
    <w:rsid w:val="00976A11"/>
    <w:rsid w:val="00976DCC"/>
    <w:rsid w:val="0097719B"/>
    <w:rsid w:val="0097779C"/>
    <w:rsid w:val="00980CC3"/>
    <w:rsid w:val="0098169E"/>
    <w:rsid w:val="0098335A"/>
    <w:rsid w:val="009837B8"/>
    <w:rsid w:val="00983B9F"/>
    <w:rsid w:val="00984063"/>
    <w:rsid w:val="0098466B"/>
    <w:rsid w:val="009848A2"/>
    <w:rsid w:val="00985824"/>
    <w:rsid w:val="00985D57"/>
    <w:rsid w:val="009879ED"/>
    <w:rsid w:val="0099003F"/>
    <w:rsid w:val="009902B0"/>
    <w:rsid w:val="00991981"/>
    <w:rsid w:val="00993332"/>
    <w:rsid w:val="00993424"/>
    <w:rsid w:val="00993E68"/>
    <w:rsid w:val="00994649"/>
    <w:rsid w:val="00997783"/>
    <w:rsid w:val="00997ECB"/>
    <w:rsid w:val="009A1024"/>
    <w:rsid w:val="009A193E"/>
    <w:rsid w:val="009A1F52"/>
    <w:rsid w:val="009A295A"/>
    <w:rsid w:val="009A2C59"/>
    <w:rsid w:val="009A3F6D"/>
    <w:rsid w:val="009A4BDA"/>
    <w:rsid w:val="009A574E"/>
    <w:rsid w:val="009A5B6C"/>
    <w:rsid w:val="009B0406"/>
    <w:rsid w:val="009B0525"/>
    <w:rsid w:val="009B0656"/>
    <w:rsid w:val="009B0774"/>
    <w:rsid w:val="009B0882"/>
    <w:rsid w:val="009B11D7"/>
    <w:rsid w:val="009B2A5A"/>
    <w:rsid w:val="009B3491"/>
    <w:rsid w:val="009B3D60"/>
    <w:rsid w:val="009B43F2"/>
    <w:rsid w:val="009B719E"/>
    <w:rsid w:val="009B721D"/>
    <w:rsid w:val="009C0EC2"/>
    <w:rsid w:val="009C1908"/>
    <w:rsid w:val="009C31D5"/>
    <w:rsid w:val="009C32FC"/>
    <w:rsid w:val="009C3663"/>
    <w:rsid w:val="009C4128"/>
    <w:rsid w:val="009C47B4"/>
    <w:rsid w:val="009C49D9"/>
    <w:rsid w:val="009C4BA2"/>
    <w:rsid w:val="009C5E2D"/>
    <w:rsid w:val="009C6128"/>
    <w:rsid w:val="009C6690"/>
    <w:rsid w:val="009C6F65"/>
    <w:rsid w:val="009C719F"/>
    <w:rsid w:val="009C76EE"/>
    <w:rsid w:val="009D0826"/>
    <w:rsid w:val="009D29C2"/>
    <w:rsid w:val="009D328F"/>
    <w:rsid w:val="009D32AC"/>
    <w:rsid w:val="009D3C17"/>
    <w:rsid w:val="009D430C"/>
    <w:rsid w:val="009D5479"/>
    <w:rsid w:val="009D69CA"/>
    <w:rsid w:val="009D6F17"/>
    <w:rsid w:val="009E0033"/>
    <w:rsid w:val="009E08C1"/>
    <w:rsid w:val="009E1DA2"/>
    <w:rsid w:val="009E1DCC"/>
    <w:rsid w:val="009E4A24"/>
    <w:rsid w:val="009E5398"/>
    <w:rsid w:val="009E5E32"/>
    <w:rsid w:val="009E7419"/>
    <w:rsid w:val="009E7A4B"/>
    <w:rsid w:val="009F0F07"/>
    <w:rsid w:val="009F107F"/>
    <w:rsid w:val="009F1FA9"/>
    <w:rsid w:val="009F2ADD"/>
    <w:rsid w:val="009F2EF4"/>
    <w:rsid w:val="009F3085"/>
    <w:rsid w:val="009F355F"/>
    <w:rsid w:val="009F4210"/>
    <w:rsid w:val="009F4915"/>
    <w:rsid w:val="009F5682"/>
    <w:rsid w:val="009F5AA2"/>
    <w:rsid w:val="009F6005"/>
    <w:rsid w:val="00A01A2A"/>
    <w:rsid w:val="00A022F8"/>
    <w:rsid w:val="00A03E8E"/>
    <w:rsid w:val="00A060EA"/>
    <w:rsid w:val="00A0637D"/>
    <w:rsid w:val="00A07B7E"/>
    <w:rsid w:val="00A100E7"/>
    <w:rsid w:val="00A10D64"/>
    <w:rsid w:val="00A117D0"/>
    <w:rsid w:val="00A13B3C"/>
    <w:rsid w:val="00A13C02"/>
    <w:rsid w:val="00A14309"/>
    <w:rsid w:val="00A14F2A"/>
    <w:rsid w:val="00A157B5"/>
    <w:rsid w:val="00A161E3"/>
    <w:rsid w:val="00A1637A"/>
    <w:rsid w:val="00A17229"/>
    <w:rsid w:val="00A20385"/>
    <w:rsid w:val="00A226C1"/>
    <w:rsid w:val="00A22CC7"/>
    <w:rsid w:val="00A22F40"/>
    <w:rsid w:val="00A2363E"/>
    <w:rsid w:val="00A23E40"/>
    <w:rsid w:val="00A24463"/>
    <w:rsid w:val="00A246DB"/>
    <w:rsid w:val="00A254D3"/>
    <w:rsid w:val="00A256BA"/>
    <w:rsid w:val="00A26980"/>
    <w:rsid w:val="00A27B03"/>
    <w:rsid w:val="00A3128A"/>
    <w:rsid w:val="00A31537"/>
    <w:rsid w:val="00A322BA"/>
    <w:rsid w:val="00A324DF"/>
    <w:rsid w:val="00A32501"/>
    <w:rsid w:val="00A32A97"/>
    <w:rsid w:val="00A332D9"/>
    <w:rsid w:val="00A334FD"/>
    <w:rsid w:val="00A34530"/>
    <w:rsid w:val="00A345FC"/>
    <w:rsid w:val="00A347F9"/>
    <w:rsid w:val="00A34971"/>
    <w:rsid w:val="00A34E38"/>
    <w:rsid w:val="00A357C2"/>
    <w:rsid w:val="00A361AF"/>
    <w:rsid w:val="00A36547"/>
    <w:rsid w:val="00A36609"/>
    <w:rsid w:val="00A4025B"/>
    <w:rsid w:val="00A40892"/>
    <w:rsid w:val="00A41E23"/>
    <w:rsid w:val="00A41E41"/>
    <w:rsid w:val="00A427F2"/>
    <w:rsid w:val="00A4282E"/>
    <w:rsid w:val="00A42B5B"/>
    <w:rsid w:val="00A431E9"/>
    <w:rsid w:val="00A43676"/>
    <w:rsid w:val="00A45B26"/>
    <w:rsid w:val="00A46AB9"/>
    <w:rsid w:val="00A46B2B"/>
    <w:rsid w:val="00A470A0"/>
    <w:rsid w:val="00A4720C"/>
    <w:rsid w:val="00A472CF"/>
    <w:rsid w:val="00A4733F"/>
    <w:rsid w:val="00A50077"/>
    <w:rsid w:val="00A50803"/>
    <w:rsid w:val="00A50B89"/>
    <w:rsid w:val="00A5174C"/>
    <w:rsid w:val="00A52679"/>
    <w:rsid w:val="00A53C4E"/>
    <w:rsid w:val="00A53F6B"/>
    <w:rsid w:val="00A54554"/>
    <w:rsid w:val="00A54B63"/>
    <w:rsid w:val="00A54E44"/>
    <w:rsid w:val="00A54EA0"/>
    <w:rsid w:val="00A554AB"/>
    <w:rsid w:val="00A56477"/>
    <w:rsid w:val="00A6146E"/>
    <w:rsid w:val="00A61B40"/>
    <w:rsid w:val="00A61CC0"/>
    <w:rsid w:val="00A62309"/>
    <w:rsid w:val="00A62686"/>
    <w:rsid w:val="00A639A7"/>
    <w:rsid w:val="00A645B2"/>
    <w:rsid w:val="00A65C5A"/>
    <w:rsid w:val="00A662AD"/>
    <w:rsid w:val="00A66404"/>
    <w:rsid w:val="00A674D8"/>
    <w:rsid w:val="00A67E25"/>
    <w:rsid w:val="00A70541"/>
    <w:rsid w:val="00A7140F"/>
    <w:rsid w:val="00A71AF1"/>
    <w:rsid w:val="00A73016"/>
    <w:rsid w:val="00A73713"/>
    <w:rsid w:val="00A73D0B"/>
    <w:rsid w:val="00A7417D"/>
    <w:rsid w:val="00A74332"/>
    <w:rsid w:val="00A7455D"/>
    <w:rsid w:val="00A750D9"/>
    <w:rsid w:val="00A7564D"/>
    <w:rsid w:val="00A75F43"/>
    <w:rsid w:val="00A76579"/>
    <w:rsid w:val="00A771F1"/>
    <w:rsid w:val="00A77A10"/>
    <w:rsid w:val="00A8077F"/>
    <w:rsid w:val="00A814D1"/>
    <w:rsid w:val="00A82437"/>
    <w:rsid w:val="00A841C8"/>
    <w:rsid w:val="00A84408"/>
    <w:rsid w:val="00A847E4"/>
    <w:rsid w:val="00A84950"/>
    <w:rsid w:val="00A858A3"/>
    <w:rsid w:val="00A86644"/>
    <w:rsid w:val="00A86D2D"/>
    <w:rsid w:val="00A86F25"/>
    <w:rsid w:val="00A87A61"/>
    <w:rsid w:val="00A87F34"/>
    <w:rsid w:val="00A9018B"/>
    <w:rsid w:val="00A919A2"/>
    <w:rsid w:val="00A91BC4"/>
    <w:rsid w:val="00A91C89"/>
    <w:rsid w:val="00A9223A"/>
    <w:rsid w:val="00A92B3A"/>
    <w:rsid w:val="00A935EE"/>
    <w:rsid w:val="00A93C52"/>
    <w:rsid w:val="00A95122"/>
    <w:rsid w:val="00A95B60"/>
    <w:rsid w:val="00A97963"/>
    <w:rsid w:val="00A97DC5"/>
    <w:rsid w:val="00AA023E"/>
    <w:rsid w:val="00AA1422"/>
    <w:rsid w:val="00AA1C0B"/>
    <w:rsid w:val="00AA1C42"/>
    <w:rsid w:val="00AA40AF"/>
    <w:rsid w:val="00AA4AF5"/>
    <w:rsid w:val="00AA5DED"/>
    <w:rsid w:val="00AA6697"/>
    <w:rsid w:val="00AA6C9B"/>
    <w:rsid w:val="00AB18AD"/>
    <w:rsid w:val="00AB1B1A"/>
    <w:rsid w:val="00AB1F97"/>
    <w:rsid w:val="00AB1FE4"/>
    <w:rsid w:val="00AB2045"/>
    <w:rsid w:val="00AB2532"/>
    <w:rsid w:val="00AB2891"/>
    <w:rsid w:val="00AB4477"/>
    <w:rsid w:val="00AB59CC"/>
    <w:rsid w:val="00AB6B06"/>
    <w:rsid w:val="00AB73E2"/>
    <w:rsid w:val="00AB73F8"/>
    <w:rsid w:val="00AC15E2"/>
    <w:rsid w:val="00AC18E1"/>
    <w:rsid w:val="00AC1F79"/>
    <w:rsid w:val="00AC24F1"/>
    <w:rsid w:val="00AC2EE4"/>
    <w:rsid w:val="00AC2FA1"/>
    <w:rsid w:val="00AC31A5"/>
    <w:rsid w:val="00AC3249"/>
    <w:rsid w:val="00AC4146"/>
    <w:rsid w:val="00AC515B"/>
    <w:rsid w:val="00AC5A21"/>
    <w:rsid w:val="00AC5BFE"/>
    <w:rsid w:val="00AD07F6"/>
    <w:rsid w:val="00AD0F69"/>
    <w:rsid w:val="00AD1216"/>
    <w:rsid w:val="00AD134D"/>
    <w:rsid w:val="00AD19E4"/>
    <w:rsid w:val="00AD338C"/>
    <w:rsid w:val="00AD4413"/>
    <w:rsid w:val="00AD535E"/>
    <w:rsid w:val="00AD7096"/>
    <w:rsid w:val="00AD7914"/>
    <w:rsid w:val="00AE0165"/>
    <w:rsid w:val="00AE09ED"/>
    <w:rsid w:val="00AE12FB"/>
    <w:rsid w:val="00AE1323"/>
    <w:rsid w:val="00AE1C25"/>
    <w:rsid w:val="00AE2005"/>
    <w:rsid w:val="00AE2A00"/>
    <w:rsid w:val="00AE2CEA"/>
    <w:rsid w:val="00AE2FD8"/>
    <w:rsid w:val="00AE336A"/>
    <w:rsid w:val="00AE3BB1"/>
    <w:rsid w:val="00AE3FD0"/>
    <w:rsid w:val="00AE40D1"/>
    <w:rsid w:val="00AE415D"/>
    <w:rsid w:val="00AE448C"/>
    <w:rsid w:val="00AE48FF"/>
    <w:rsid w:val="00AE496D"/>
    <w:rsid w:val="00AE56E1"/>
    <w:rsid w:val="00AE573E"/>
    <w:rsid w:val="00AE5BD3"/>
    <w:rsid w:val="00AE63FB"/>
    <w:rsid w:val="00AE641D"/>
    <w:rsid w:val="00AE6CAE"/>
    <w:rsid w:val="00AE7205"/>
    <w:rsid w:val="00AE7799"/>
    <w:rsid w:val="00AE7DB8"/>
    <w:rsid w:val="00AF04D7"/>
    <w:rsid w:val="00AF054A"/>
    <w:rsid w:val="00AF1614"/>
    <w:rsid w:val="00AF1B62"/>
    <w:rsid w:val="00AF202E"/>
    <w:rsid w:val="00AF3BAF"/>
    <w:rsid w:val="00AF402D"/>
    <w:rsid w:val="00AF413F"/>
    <w:rsid w:val="00AF4D68"/>
    <w:rsid w:val="00AF5FBC"/>
    <w:rsid w:val="00AF6015"/>
    <w:rsid w:val="00AF68C8"/>
    <w:rsid w:val="00AF6BBB"/>
    <w:rsid w:val="00AF7EC4"/>
    <w:rsid w:val="00B000E6"/>
    <w:rsid w:val="00B0034D"/>
    <w:rsid w:val="00B0203A"/>
    <w:rsid w:val="00B030C1"/>
    <w:rsid w:val="00B0357E"/>
    <w:rsid w:val="00B04CA1"/>
    <w:rsid w:val="00B05E37"/>
    <w:rsid w:val="00B061B4"/>
    <w:rsid w:val="00B07699"/>
    <w:rsid w:val="00B07DD9"/>
    <w:rsid w:val="00B10B42"/>
    <w:rsid w:val="00B10BCC"/>
    <w:rsid w:val="00B10D2E"/>
    <w:rsid w:val="00B13EEA"/>
    <w:rsid w:val="00B1446E"/>
    <w:rsid w:val="00B14ADC"/>
    <w:rsid w:val="00B15030"/>
    <w:rsid w:val="00B160EA"/>
    <w:rsid w:val="00B16A23"/>
    <w:rsid w:val="00B175E5"/>
    <w:rsid w:val="00B17B1A"/>
    <w:rsid w:val="00B17E3C"/>
    <w:rsid w:val="00B2007F"/>
    <w:rsid w:val="00B200B6"/>
    <w:rsid w:val="00B20B06"/>
    <w:rsid w:val="00B20F38"/>
    <w:rsid w:val="00B21507"/>
    <w:rsid w:val="00B2209D"/>
    <w:rsid w:val="00B2278F"/>
    <w:rsid w:val="00B23E7A"/>
    <w:rsid w:val="00B25C0C"/>
    <w:rsid w:val="00B261DA"/>
    <w:rsid w:val="00B26573"/>
    <w:rsid w:val="00B26A55"/>
    <w:rsid w:val="00B27CFE"/>
    <w:rsid w:val="00B3057D"/>
    <w:rsid w:val="00B3111A"/>
    <w:rsid w:val="00B31D50"/>
    <w:rsid w:val="00B3225E"/>
    <w:rsid w:val="00B32727"/>
    <w:rsid w:val="00B32C87"/>
    <w:rsid w:val="00B32D88"/>
    <w:rsid w:val="00B3419E"/>
    <w:rsid w:val="00B34387"/>
    <w:rsid w:val="00B34955"/>
    <w:rsid w:val="00B35362"/>
    <w:rsid w:val="00B35C2C"/>
    <w:rsid w:val="00B35F80"/>
    <w:rsid w:val="00B40344"/>
    <w:rsid w:val="00B4150E"/>
    <w:rsid w:val="00B424E6"/>
    <w:rsid w:val="00B427A5"/>
    <w:rsid w:val="00B428BA"/>
    <w:rsid w:val="00B4309E"/>
    <w:rsid w:val="00B434FE"/>
    <w:rsid w:val="00B43BAC"/>
    <w:rsid w:val="00B43FCF"/>
    <w:rsid w:val="00B44696"/>
    <w:rsid w:val="00B4496E"/>
    <w:rsid w:val="00B454F0"/>
    <w:rsid w:val="00B454FD"/>
    <w:rsid w:val="00B45864"/>
    <w:rsid w:val="00B46931"/>
    <w:rsid w:val="00B46B04"/>
    <w:rsid w:val="00B47CF3"/>
    <w:rsid w:val="00B50ADC"/>
    <w:rsid w:val="00B50ED8"/>
    <w:rsid w:val="00B529A8"/>
    <w:rsid w:val="00B535E2"/>
    <w:rsid w:val="00B557F9"/>
    <w:rsid w:val="00B5583E"/>
    <w:rsid w:val="00B55F85"/>
    <w:rsid w:val="00B56DCD"/>
    <w:rsid w:val="00B573D6"/>
    <w:rsid w:val="00B61CBE"/>
    <w:rsid w:val="00B62795"/>
    <w:rsid w:val="00B62C61"/>
    <w:rsid w:val="00B62F7D"/>
    <w:rsid w:val="00B63684"/>
    <w:rsid w:val="00B63784"/>
    <w:rsid w:val="00B63806"/>
    <w:rsid w:val="00B638A2"/>
    <w:rsid w:val="00B6396A"/>
    <w:rsid w:val="00B639C0"/>
    <w:rsid w:val="00B65A78"/>
    <w:rsid w:val="00B66602"/>
    <w:rsid w:val="00B720EB"/>
    <w:rsid w:val="00B72D70"/>
    <w:rsid w:val="00B73766"/>
    <w:rsid w:val="00B7414B"/>
    <w:rsid w:val="00B746B6"/>
    <w:rsid w:val="00B755C0"/>
    <w:rsid w:val="00B75C5C"/>
    <w:rsid w:val="00B76447"/>
    <w:rsid w:val="00B76889"/>
    <w:rsid w:val="00B76B58"/>
    <w:rsid w:val="00B800A6"/>
    <w:rsid w:val="00B80334"/>
    <w:rsid w:val="00B81711"/>
    <w:rsid w:val="00B81868"/>
    <w:rsid w:val="00B81E92"/>
    <w:rsid w:val="00B83301"/>
    <w:rsid w:val="00B83F69"/>
    <w:rsid w:val="00B84949"/>
    <w:rsid w:val="00B84DC9"/>
    <w:rsid w:val="00B858ED"/>
    <w:rsid w:val="00B85BB6"/>
    <w:rsid w:val="00B864DE"/>
    <w:rsid w:val="00B86BDC"/>
    <w:rsid w:val="00B8757F"/>
    <w:rsid w:val="00B900DA"/>
    <w:rsid w:val="00B90210"/>
    <w:rsid w:val="00B9138F"/>
    <w:rsid w:val="00B91DF7"/>
    <w:rsid w:val="00B92644"/>
    <w:rsid w:val="00B92964"/>
    <w:rsid w:val="00B92EDE"/>
    <w:rsid w:val="00B949E0"/>
    <w:rsid w:val="00B94A13"/>
    <w:rsid w:val="00B96D80"/>
    <w:rsid w:val="00B96ED7"/>
    <w:rsid w:val="00B971DC"/>
    <w:rsid w:val="00B9725A"/>
    <w:rsid w:val="00B97517"/>
    <w:rsid w:val="00BA1E67"/>
    <w:rsid w:val="00BA2067"/>
    <w:rsid w:val="00BA25C2"/>
    <w:rsid w:val="00BA2FC4"/>
    <w:rsid w:val="00BA43B3"/>
    <w:rsid w:val="00BA440B"/>
    <w:rsid w:val="00BA52DE"/>
    <w:rsid w:val="00BA5732"/>
    <w:rsid w:val="00BA5826"/>
    <w:rsid w:val="00BA6ACF"/>
    <w:rsid w:val="00BA72A7"/>
    <w:rsid w:val="00BA75D3"/>
    <w:rsid w:val="00BB18F2"/>
    <w:rsid w:val="00BB3DC6"/>
    <w:rsid w:val="00BB444C"/>
    <w:rsid w:val="00BB585A"/>
    <w:rsid w:val="00BB6163"/>
    <w:rsid w:val="00BB62F6"/>
    <w:rsid w:val="00BB6486"/>
    <w:rsid w:val="00BB6B57"/>
    <w:rsid w:val="00BB7C0A"/>
    <w:rsid w:val="00BC0615"/>
    <w:rsid w:val="00BC10C5"/>
    <w:rsid w:val="00BC13FF"/>
    <w:rsid w:val="00BC1ADA"/>
    <w:rsid w:val="00BC1BCF"/>
    <w:rsid w:val="00BC23BB"/>
    <w:rsid w:val="00BC3344"/>
    <w:rsid w:val="00BC41CD"/>
    <w:rsid w:val="00BC4282"/>
    <w:rsid w:val="00BC42C6"/>
    <w:rsid w:val="00BC4A14"/>
    <w:rsid w:val="00BC5D67"/>
    <w:rsid w:val="00BC65DE"/>
    <w:rsid w:val="00BC6B69"/>
    <w:rsid w:val="00BC70BE"/>
    <w:rsid w:val="00BC73D3"/>
    <w:rsid w:val="00BC78D8"/>
    <w:rsid w:val="00BC7B09"/>
    <w:rsid w:val="00BD0982"/>
    <w:rsid w:val="00BD0A00"/>
    <w:rsid w:val="00BD0EEF"/>
    <w:rsid w:val="00BD1A4E"/>
    <w:rsid w:val="00BD1BDB"/>
    <w:rsid w:val="00BD1F2B"/>
    <w:rsid w:val="00BD3A64"/>
    <w:rsid w:val="00BD3B27"/>
    <w:rsid w:val="00BD41FC"/>
    <w:rsid w:val="00BD47EB"/>
    <w:rsid w:val="00BD53E3"/>
    <w:rsid w:val="00BD5898"/>
    <w:rsid w:val="00BD5BF8"/>
    <w:rsid w:val="00BD70D8"/>
    <w:rsid w:val="00BE0156"/>
    <w:rsid w:val="00BE0711"/>
    <w:rsid w:val="00BE1387"/>
    <w:rsid w:val="00BE14DA"/>
    <w:rsid w:val="00BE236D"/>
    <w:rsid w:val="00BE2427"/>
    <w:rsid w:val="00BE2A8E"/>
    <w:rsid w:val="00BE3B81"/>
    <w:rsid w:val="00BE438D"/>
    <w:rsid w:val="00BE4632"/>
    <w:rsid w:val="00BE498B"/>
    <w:rsid w:val="00BE55BA"/>
    <w:rsid w:val="00BE62A6"/>
    <w:rsid w:val="00BE64BB"/>
    <w:rsid w:val="00BE75EF"/>
    <w:rsid w:val="00BF002E"/>
    <w:rsid w:val="00BF1285"/>
    <w:rsid w:val="00BF2F12"/>
    <w:rsid w:val="00BF3B54"/>
    <w:rsid w:val="00BF4BA0"/>
    <w:rsid w:val="00BF5161"/>
    <w:rsid w:val="00BF51D1"/>
    <w:rsid w:val="00BF5BDB"/>
    <w:rsid w:val="00BF6854"/>
    <w:rsid w:val="00BF690D"/>
    <w:rsid w:val="00BF716D"/>
    <w:rsid w:val="00BF761C"/>
    <w:rsid w:val="00BF7EFB"/>
    <w:rsid w:val="00C0073C"/>
    <w:rsid w:val="00C02689"/>
    <w:rsid w:val="00C0339F"/>
    <w:rsid w:val="00C051B4"/>
    <w:rsid w:val="00C06211"/>
    <w:rsid w:val="00C06B69"/>
    <w:rsid w:val="00C07202"/>
    <w:rsid w:val="00C073B7"/>
    <w:rsid w:val="00C076E9"/>
    <w:rsid w:val="00C07A65"/>
    <w:rsid w:val="00C115A3"/>
    <w:rsid w:val="00C12AFA"/>
    <w:rsid w:val="00C12DF5"/>
    <w:rsid w:val="00C131DC"/>
    <w:rsid w:val="00C13DD6"/>
    <w:rsid w:val="00C140D2"/>
    <w:rsid w:val="00C150D2"/>
    <w:rsid w:val="00C169BB"/>
    <w:rsid w:val="00C17545"/>
    <w:rsid w:val="00C17CE8"/>
    <w:rsid w:val="00C2174F"/>
    <w:rsid w:val="00C21813"/>
    <w:rsid w:val="00C222B9"/>
    <w:rsid w:val="00C22A43"/>
    <w:rsid w:val="00C22F1C"/>
    <w:rsid w:val="00C2353A"/>
    <w:rsid w:val="00C235DF"/>
    <w:rsid w:val="00C24D81"/>
    <w:rsid w:val="00C25459"/>
    <w:rsid w:val="00C27022"/>
    <w:rsid w:val="00C30586"/>
    <w:rsid w:val="00C31709"/>
    <w:rsid w:val="00C31DF0"/>
    <w:rsid w:val="00C3227E"/>
    <w:rsid w:val="00C32847"/>
    <w:rsid w:val="00C32C1B"/>
    <w:rsid w:val="00C32F04"/>
    <w:rsid w:val="00C332BF"/>
    <w:rsid w:val="00C33472"/>
    <w:rsid w:val="00C33C39"/>
    <w:rsid w:val="00C34511"/>
    <w:rsid w:val="00C34937"/>
    <w:rsid w:val="00C35B99"/>
    <w:rsid w:val="00C36B97"/>
    <w:rsid w:val="00C413D0"/>
    <w:rsid w:val="00C421F1"/>
    <w:rsid w:val="00C42BEB"/>
    <w:rsid w:val="00C42FA8"/>
    <w:rsid w:val="00C43A58"/>
    <w:rsid w:val="00C45719"/>
    <w:rsid w:val="00C45E81"/>
    <w:rsid w:val="00C4638F"/>
    <w:rsid w:val="00C47771"/>
    <w:rsid w:val="00C50612"/>
    <w:rsid w:val="00C51238"/>
    <w:rsid w:val="00C536C1"/>
    <w:rsid w:val="00C54450"/>
    <w:rsid w:val="00C54F1B"/>
    <w:rsid w:val="00C55D16"/>
    <w:rsid w:val="00C55EFD"/>
    <w:rsid w:val="00C5746B"/>
    <w:rsid w:val="00C57CE7"/>
    <w:rsid w:val="00C604C2"/>
    <w:rsid w:val="00C60FB8"/>
    <w:rsid w:val="00C6179D"/>
    <w:rsid w:val="00C62AE0"/>
    <w:rsid w:val="00C62E1F"/>
    <w:rsid w:val="00C62F44"/>
    <w:rsid w:val="00C63BDF"/>
    <w:rsid w:val="00C656A4"/>
    <w:rsid w:val="00C657E7"/>
    <w:rsid w:val="00C6594D"/>
    <w:rsid w:val="00C65D40"/>
    <w:rsid w:val="00C67452"/>
    <w:rsid w:val="00C67876"/>
    <w:rsid w:val="00C67A09"/>
    <w:rsid w:val="00C71EED"/>
    <w:rsid w:val="00C73C4C"/>
    <w:rsid w:val="00C770F0"/>
    <w:rsid w:val="00C77318"/>
    <w:rsid w:val="00C806F3"/>
    <w:rsid w:val="00C809B4"/>
    <w:rsid w:val="00C81294"/>
    <w:rsid w:val="00C82879"/>
    <w:rsid w:val="00C82A7F"/>
    <w:rsid w:val="00C83649"/>
    <w:rsid w:val="00C83CC1"/>
    <w:rsid w:val="00C85AFA"/>
    <w:rsid w:val="00C878FF"/>
    <w:rsid w:val="00C903CC"/>
    <w:rsid w:val="00C91F0B"/>
    <w:rsid w:val="00C92228"/>
    <w:rsid w:val="00C92943"/>
    <w:rsid w:val="00C93461"/>
    <w:rsid w:val="00C9380F"/>
    <w:rsid w:val="00C94297"/>
    <w:rsid w:val="00C945CB"/>
    <w:rsid w:val="00C9515E"/>
    <w:rsid w:val="00C955B5"/>
    <w:rsid w:val="00C95636"/>
    <w:rsid w:val="00C95B1E"/>
    <w:rsid w:val="00C963A8"/>
    <w:rsid w:val="00C977B9"/>
    <w:rsid w:val="00CA013A"/>
    <w:rsid w:val="00CA0224"/>
    <w:rsid w:val="00CA043C"/>
    <w:rsid w:val="00CA33C7"/>
    <w:rsid w:val="00CA4ED6"/>
    <w:rsid w:val="00CA5B50"/>
    <w:rsid w:val="00CA5DF2"/>
    <w:rsid w:val="00CA66C8"/>
    <w:rsid w:val="00CA69ED"/>
    <w:rsid w:val="00CA7372"/>
    <w:rsid w:val="00CB0C80"/>
    <w:rsid w:val="00CB1483"/>
    <w:rsid w:val="00CB398E"/>
    <w:rsid w:val="00CB3EB4"/>
    <w:rsid w:val="00CB450E"/>
    <w:rsid w:val="00CB4BBB"/>
    <w:rsid w:val="00CB6167"/>
    <w:rsid w:val="00CB691A"/>
    <w:rsid w:val="00CC0279"/>
    <w:rsid w:val="00CC055D"/>
    <w:rsid w:val="00CC3665"/>
    <w:rsid w:val="00CC37DF"/>
    <w:rsid w:val="00CC3F13"/>
    <w:rsid w:val="00CC3FF7"/>
    <w:rsid w:val="00CC4A9F"/>
    <w:rsid w:val="00CC6BF2"/>
    <w:rsid w:val="00CC71A6"/>
    <w:rsid w:val="00CD0815"/>
    <w:rsid w:val="00CD2666"/>
    <w:rsid w:val="00CD28C7"/>
    <w:rsid w:val="00CD2A9E"/>
    <w:rsid w:val="00CD49B9"/>
    <w:rsid w:val="00CD517A"/>
    <w:rsid w:val="00CD5705"/>
    <w:rsid w:val="00CD5A4B"/>
    <w:rsid w:val="00CD6108"/>
    <w:rsid w:val="00CD7CDB"/>
    <w:rsid w:val="00CE0C69"/>
    <w:rsid w:val="00CE0FD3"/>
    <w:rsid w:val="00CE30B5"/>
    <w:rsid w:val="00CE4BA1"/>
    <w:rsid w:val="00CE55B1"/>
    <w:rsid w:val="00CE60E9"/>
    <w:rsid w:val="00CE66FE"/>
    <w:rsid w:val="00CE6898"/>
    <w:rsid w:val="00CF02A0"/>
    <w:rsid w:val="00CF0D34"/>
    <w:rsid w:val="00CF1C11"/>
    <w:rsid w:val="00CF241A"/>
    <w:rsid w:val="00CF276A"/>
    <w:rsid w:val="00CF2EE3"/>
    <w:rsid w:val="00CF40E4"/>
    <w:rsid w:val="00CF40EF"/>
    <w:rsid w:val="00CF4AD1"/>
    <w:rsid w:val="00CF4C08"/>
    <w:rsid w:val="00CF4F72"/>
    <w:rsid w:val="00CF591F"/>
    <w:rsid w:val="00CF595F"/>
    <w:rsid w:val="00CF6250"/>
    <w:rsid w:val="00CF669F"/>
    <w:rsid w:val="00CF6ACF"/>
    <w:rsid w:val="00D001A6"/>
    <w:rsid w:val="00D00282"/>
    <w:rsid w:val="00D00D72"/>
    <w:rsid w:val="00D0224F"/>
    <w:rsid w:val="00D02C19"/>
    <w:rsid w:val="00D03266"/>
    <w:rsid w:val="00D034A7"/>
    <w:rsid w:val="00D05D87"/>
    <w:rsid w:val="00D05E93"/>
    <w:rsid w:val="00D0759B"/>
    <w:rsid w:val="00D07B0D"/>
    <w:rsid w:val="00D10405"/>
    <w:rsid w:val="00D11D9F"/>
    <w:rsid w:val="00D120A2"/>
    <w:rsid w:val="00D12161"/>
    <w:rsid w:val="00D12F19"/>
    <w:rsid w:val="00D12FB6"/>
    <w:rsid w:val="00D130A1"/>
    <w:rsid w:val="00D13AED"/>
    <w:rsid w:val="00D13C86"/>
    <w:rsid w:val="00D14035"/>
    <w:rsid w:val="00D14B6A"/>
    <w:rsid w:val="00D1508B"/>
    <w:rsid w:val="00D1525D"/>
    <w:rsid w:val="00D1710E"/>
    <w:rsid w:val="00D174AA"/>
    <w:rsid w:val="00D17597"/>
    <w:rsid w:val="00D1763F"/>
    <w:rsid w:val="00D2032E"/>
    <w:rsid w:val="00D20F75"/>
    <w:rsid w:val="00D21B70"/>
    <w:rsid w:val="00D227F4"/>
    <w:rsid w:val="00D22DBB"/>
    <w:rsid w:val="00D22FFF"/>
    <w:rsid w:val="00D24589"/>
    <w:rsid w:val="00D25836"/>
    <w:rsid w:val="00D25883"/>
    <w:rsid w:val="00D25A3C"/>
    <w:rsid w:val="00D26C58"/>
    <w:rsid w:val="00D27057"/>
    <w:rsid w:val="00D27B41"/>
    <w:rsid w:val="00D30712"/>
    <w:rsid w:val="00D309E1"/>
    <w:rsid w:val="00D30ADC"/>
    <w:rsid w:val="00D30E19"/>
    <w:rsid w:val="00D30F00"/>
    <w:rsid w:val="00D312AF"/>
    <w:rsid w:val="00D31D32"/>
    <w:rsid w:val="00D32D1A"/>
    <w:rsid w:val="00D33748"/>
    <w:rsid w:val="00D34030"/>
    <w:rsid w:val="00D35646"/>
    <w:rsid w:val="00D35ED6"/>
    <w:rsid w:val="00D360B5"/>
    <w:rsid w:val="00D372DC"/>
    <w:rsid w:val="00D40235"/>
    <w:rsid w:val="00D40568"/>
    <w:rsid w:val="00D40BF8"/>
    <w:rsid w:val="00D40D56"/>
    <w:rsid w:val="00D42C62"/>
    <w:rsid w:val="00D431C9"/>
    <w:rsid w:val="00D434B8"/>
    <w:rsid w:val="00D45651"/>
    <w:rsid w:val="00D461BA"/>
    <w:rsid w:val="00D4650B"/>
    <w:rsid w:val="00D46806"/>
    <w:rsid w:val="00D468F6"/>
    <w:rsid w:val="00D47F79"/>
    <w:rsid w:val="00D50465"/>
    <w:rsid w:val="00D505FF"/>
    <w:rsid w:val="00D50EB7"/>
    <w:rsid w:val="00D54E91"/>
    <w:rsid w:val="00D55EC8"/>
    <w:rsid w:val="00D55F32"/>
    <w:rsid w:val="00D56420"/>
    <w:rsid w:val="00D56DA3"/>
    <w:rsid w:val="00D57021"/>
    <w:rsid w:val="00D60164"/>
    <w:rsid w:val="00D6109D"/>
    <w:rsid w:val="00D62384"/>
    <w:rsid w:val="00D62755"/>
    <w:rsid w:val="00D6278A"/>
    <w:rsid w:val="00D631C1"/>
    <w:rsid w:val="00D6395B"/>
    <w:rsid w:val="00D63D5B"/>
    <w:rsid w:val="00D63F5C"/>
    <w:rsid w:val="00D648F6"/>
    <w:rsid w:val="00D668A6"/>
    <w:rsid w:val="00D670E5"/>
    <w:rsid w:val="00D67C70"/>
    <w:rsid w:val="00D67E14"/>
    <w:rsid w:val="00D7148F"/>
    <w:rsid w:val="00D72142"/>
    <w:rsid w:val="00D72C69"/>
    <w:rsid w:val="00D72DFC"/>
    <w:rsid w:val="00D738BB"/>
    <w:rsid w:val="00D76008"/>
    <w:rsid w:val="00D7631D"/>
    <w:rsid w:val="00D7716E"/>
    <w:rsid w:val="00D77E34"/>
    <w:rsid w:val="00D77FCE"/>
    <w:rsid w:val="00D80879"/>
    <w:rsid w:val="00D82DC7"/>
    <w:rsid w:val="00D836E4"/>
    <w:rsid w:val="00D83710"/>
    <w:rsid w:val="00D83B98"/>
    <w:rsid w:val="00D84353"/>
    <w:rsid w:val="00D85882"/>
    <w:rsid w:val="00D86419"/>
    <w:rsid w:val="00D867AF"/>
    <w:rsid w:val="00D87519"/>
    <w:rsid w:val="00D8751D"/>
    <w:rsid w:val="00D90461"/>
    <w:rsid w:val="00D909E6"/>
    <w:rsid w:val="00D90D83"/>
    <w:rsid w:val="00D90EC4"/>
    <w:rsid w:val="00D919E3"/>
    <w:rsid w:val="00D91FF0"/>
    <w:rsid w:val="00D949A3"/>
    <w:rsid w:val="00D96515"/>
    <w:rsid w:val="00D96F83"/>
    <w:rsid w:val="00DA1B20"/>
    <w:rsid w:val="00DA1B76"/>
    <w:rsid w:val="00DA1E4B"/>
    <w:rsid w:val="00DA32F8"/>
    <w:rsid w:val="00DA4515"/>
    <w:rsid w:val="00DA54F7"/>
    <w:rsid w:val="00DA584D"/>
    <w:rsid w:val="00DA64E6"/>
    <w:rsid w:val="00DA7D41"/>
    <w:rsid w:val="00DB0568"/>
    <w:rsid w:val="00DB1797"/>
    <w:rsid w:val="00DB2152"/>
    <w:rsid w:val="00DB289D"/>
    <w:rsid w:val="00DB2E8E"/>
    <w:rsid w:val="00DB32A3"/>
    <w:rsid w:val="00DB36FD"/>
    <w:rsid w:val="00DB38CB"/>
    <w:rsid w:val="00DB3CB7"/>
    <w:rsid w:val="00DB3EA5"/>
    <w:rsid w:val="00DB4FEE"/>
    <w:rsid w:val="00DB7077"/>
    <w:rsid w:val="00DC0BB7"/>
    <w:rsid w:val="00DC0C49"/>
    <w:rsid w:val="00DC1D3D"/>
    <w:rsid w:val="00DC210C"/>
    <w:rsid w:val="00DC24AB"/>
    <w:rsid w:val="00DC2EB3"/>
    <w:rsid w:val="00DC3B12"/>
    <w:rsid w:val="00DC3BD1"/>
    <w:rsid w:val="00DC44C8"/>
    <w:rsid w:val="00DC5374"/>
    <w:rsid w:val="00DC59EA"/>
    <w:rsid w:val="00DC5BE2"/>
    <w:rsid w:val="00DC79BE"/>
    <w:rsid w:val="00DC7B3E"/>
    <w:rsid w:val="00DD002B"/>
    <w:rsid w:val="00DD01CD"/>
    <w:rsid w:val="00DD01FF"/>
    <w:rsid w:val="00DD0C8F"/>
    <w:rsid w:val="00DD0CDC"/>
    <w:rsid w:val="00DD22A7"/>
    <w:rsid w:val="00DD389D"/>
    <w:rsid w:val="00DD3BD6"/>
    <w:rsid w:val="00DD3DDA"/>
    <w:rsid w:val="00DD488E"/>
    <w:rsid w:val="00DD4FA1"/>
    <w:rsid w:val="00DD52E6"/>
    <w:rsid w:val="00DD5C03"/>
    <w:rsid w:val="00DD64ED"/>
    <w:rsid w:val="00DD71D2"/>
    <w:rsid w:val="00DD7870"/>
    <w:rsid w:val="00DE02E8"/>
    <w:rsid w:val="00DE05EA"/>
    <w:rsid w:val="00DE098B"/>
    <w:rsid w:val="00DE0F28"/>
    <w:rsid w:val="00DE1840"/>
    <w:rsid w:val="00DE1CF9"/>
    <w:rsid w:val="00DE2541"/>
    <w:rsid w:val="00DE2B21"/>
    <w:rsid w:val="00DE33AD"/>
    <w:rsid w:val="00DE35FB"/>
    <w:rsid w:val="00DE37E3"/>
    <w:rsid w:val="00DE3EC2"/>
    <w:rsid w:val="00DE403A"/>
    <w:rsid w:val="00DE44B0"/>
    <w:rsid w:val="00DE494A"/>
    <w:rsid w:val="00DE5113"/>
    <w:rsid w:val="00DE7200"/>
    <w:rsid w:val="00DE7403"/>
    <w:rsid w:val="00DE787E"/>
    <w:rsid w:val="00DF0862"/>
    <w:rsid w:val="00DF233D"/>
    <w:rsid w:val="00DF2CE5"/>
    <w:rsid w:val="00DF2F82"/>
    <w:rsid w:val="00DF40A9"/>
    <w:rsid w:val="00DF474E"/>
    <w:rsid w:val="00DF4CA4"/>
    <w:rsid w:val="00DF549C"/>
    <w:rsid w:val="00DF5F25"/>
    <w:rsid w:val="00DF6416"/>
    <w:rsid w:val="00DF6656"/>
    <w:rsid w:val="00DF6A8C"/>
    <w:rsid w:val="00DF7673"/>
    <w:rsid w:val="00DF78E1"/>
    <w:rsid w:val="00E00FD9"/>
    <w:rsid w:val="00E01103"/>
    <w:rsid w:val="00E0165D"/>
    <w:rsid w:val="00E01935"/>
    <w:rsid w:val="00E023F7"/>
    <w:rsid w:val="00E03DAD"/>
    <w:rsid w:val="00E04095"/>
    <w:rsid w:val="00E05AFA"/>
    <w:rsid w:val="00E06827"/>
    <w:rsid w:val="00E0693E"/>
    <w:rsid w:val="00E06EBC"/>
    <w:rsid w:val="00E0718D"/>
    <w:rsid w:val="00E07677"/>
    <w:rsid w:val="00E1119B"/>
    <w:rsid w:val="00E11C68"/>
    <w:rsid w:val="00E125D8"/>
    <w:rsid w:val="00E12A55"/>
    <w:rsid w:val="00E13277"/>
    <w:rsid w:val="00E14C17"/>
    <w:rsid w:val="00E14D2B"/>
    <w:rsid w:val="00E14EDC"/>
    <w:rsid w:val="00E17C8F"/>
    <w:rsid w:val="00E20F2C"/>
    <w:rsid w:val="00E2138B"/>
    <w:rsid w:val="00E22134"/>
    <w:rsid w:val="00E232A0"/>
    <w:rsid w:val="00E233E5"/>
    <w:rsid w:val="00E2360D"/>
    <w:rsid w:val="00E24DC6"/>
    <w:rsid w:val="00E25DD0"/>
    <w:rsid w:val="00E25E3C"/>
    <w:rsid w:val="00E2633F"/>
    <w:rsid w:val="00E266FA"/>
    <w:rsid w:val="00E30D4E"/>
    <w:rsid w:val="00E31057"/>
    <w:rsid w:val="00E3178A"/>
    <w:rsid w:val="00E339DB"/>
    <w:rsid w:val="00E33B66"/>
    <w:rsid w:val="00E343F1"/>
    <w:rsid w:val="00E3456C"/>
    <w:rsid w:val="00E34853"/>
    <w:rsid w:val="00E348D0"/>
    <w:rsid w:val="00E34B0B"/>
    <w:rsid w:val="00E34F37"/>
    <w:rsid w:val="00E36C6D"/>
    <w:rsid w:val="00E36FA1"/>
    <w:rsid w:val="00E36FBB"/>
    <w:rsid w:val="00E372C4"/>
    <w:rsid w:val="00E3779B"/>
    <w:rsid w:val="00E37A23"/>
    <w:rsid w:val="00E408B9"/>
    <w:rsid w:val="00E40DC8"/>
    <w:rsid w:val="00E40EB4"/>
    <w:rsid w:val="00E41ED1"/>
    <w:rsid w:val="00E43407"/>
    <w:rsid w:val="00E4368C"/>
    <w:rsid w:val="00E43FF3"/>
    <w:rsid w:val="00E441E7"/>
    <w:rsid w:val="00E4432A"/>
    <w:rsid w:val="00E44F63"/>
    <w:rsid w:val="00E452F3"/>
    <w:rsid w:val="00E45545"/>
    <w:rsid w:val="00E465F0"/>
    <w:rsid w:val="00E4746A"/>
    <w:rsid w:val="00E47648"/>
    <w:rsid w:val="00E47EFB"/>
    <w:rsid w:val="00E503CE"/>
    <w:rsid w:val="00E50416"/>
    <w:rsid w:val="00E50612"/>
    <w:rsid w:val="00E50A86"/>
    <w:rsid w:val="00E50AAF"/>
    <w:rsid w:val="00E5103C"/>
    <w:rsid w:val="00E5132B"/>
    <w:rsid w:val="00E51947"/>
    <w:rsid w:val="00E51C77"/>
    <w:rsid w:val="00E51D2A"/>
    <w:rsid w:val="00E51E63"/>
    <w:rsid w:val="00E544D7"/>
    <w:rsid w:val="00E54AAD"/>
    <w:rsid w:val="00E54E51"/>
    <w:rsid w:val="00E550C8"/>
    <w:rsid w:val="00E55A04"/>
    <w:rsid w:val="00E55B21"/>
    <w:rsid w:val="00E570AB"/>
    <w:rsid w:val="00E57F97"/>
    <w:rsid w:val="00E624C8"/>
    <w:rsid w:val="00E6424D"/>
    <w:rsid w:val="00E645B1"/>
    <w:rsid w:val="00E64FD4"/>
    <w:rsid w:val="00E652B2"/>
    <w:rsid w:val="00E6565A"/>
    <w:rsid w:val="00E65A21"/>
    <w:rsid w:val="00E67AFF"/>
    <w:rsid w:val="00E67E73"/>
    <w:rsid w:val="00E71193"/>
    <w:rsid w:val="00E717DE"/>
    <w:rsid w:val="00E71A02"/>
    <w:rsid w:val="00E71D63"/>
    <w:rsid w:val="00E71D97"/>
    <w:rsid w:val="00E72E28"/>
    <w:rsid w:val="00E72E4A"/>
    <w:rsid w:val="00E72FF3"/>
    <w:rsid w:val="00E735D6"/>
    <w:rsid w:val="00E73CD3"/>
    <w:rsid w:val="00E73F84"/>
    <w:rsid w:val="00E7407C"/>
    <w:rsid w:val="00E74600"/>
    <w:rsid w:val="00E747C7"/>
    <w:rsid w:val="00E7566A"/>
    <w:rsid w:val="00E76A27"/>
    <w:rsid w:val="00E77442"/>
    <w:rsid w:val="00E80915"/>
    <w:rsid w:val="00E80A29"/>
    <w:rsid w:val="00E80FC7"/>
    <w:rsid w:val="00E826A3"/>
    <w:rsid w:val="00E82C3F"/>
    <w:rsid w:val="00E836F0"/>
    <w:rsid w:val="00E84D12"/>
    <w:rsid w:val="00E86E34"/>
    <w:rsid w:val="00E87504"/>
    <w:rsid w:val="00E90F67"/>
    <w:rsid w:val="00E918E5"/>
    <w:rsid w:val="00E91A6E"/>
    <w:rsid w:val="00E91DFE"/>
    <w:rsid w:val="00E92112"/>
    <w:rsid w:val="00E928AD"/>
    <w:rsid w:val="00E92A61"/>
    <w:rsid w:val="00E92D62"/>
    <w:rsid w:val="00E948A1"/>
    <w:rsid w:val="00E94B25"/>
    <w:rsid w:val="00E94DB6"/>
    <w:rsid w:val="00E95662"/>
    <w:rsid w:val="00E9609E"/>
    <w:rsid w:val="00E960C3"/>
    <w:rsid w:val="00EA09E4"/>
    <w:rsid w:val="00EA0C14"/>
    <w:rsid w:val="00EA11B9"/>
    <w:rsid w:val="00EA123F"/>
    <w:rsid w:val="00EA3C4F"/>
    <w:rsid w:val="00EA4695"/>
    <w:rsid w:val="00EA4AFE"/>
    <w:rsid w:val="00EA4CCA"/>
    <w:rsid w:val="00EA52D1"/>
    <w:rsid w:val="00EA58D7"/>
    <w:rsid w:val="00EA7446"/>
    <w:rsid w:val="00EB027C"/>
    <w:rsid w:val="00EB08A9"/>
    <w:rsid w:val="00EB0A84"/>
    <w:rsid w:val="00EB1099"/>
    <w:rsid w:val="00EB1163"/>
    <w:rsid w:val="00EB3832"/>
    <w:rsid w:val="00EB3E2B"/>
    <w:rsid w:val="00EB4B51"/>
    <w:rsid w:val="00EB5F6A"/>
    <w:rsid w:val="00EB6528"/>
    <w:rsid w:val="00EB6644"/>
    <w:rsid w:val="00EB6769"/>
    <w:rsid w:val="00EC01A1"/>
    <w:rsid w:val="00EC1652"/>
    <w:rsid w:val="00EC1924"/>
    <w:rsid w:val="00EC233F"/>
    <w:rsid w:val="00EC380F"/>
    <w:rsid w:val="00EC3B59"/>
    <w:rsid w:val="00EC41A2"/>
    <w:rsid w:val="00EC444D"/>
    <w:rsid w:val="00EC49B4"/>
    <w:rsid w:val="00EC4E46"/>
    <w:rsid w:val="00EC5E5B"/>
    <w:rsid w:val="00EC5FBE"/>
    <w:rsid w:val="00EC6938"/>
    <w:rsid w:val="00EC7210"/>
    <w:rsid w:val="00EC7AF4"/>
    <w:rsid w:val="00EC7C6F"/>
    <w:rsid w:val="00EC7DA9"/>
    <w:rsid w:val="00ED08D8"/>
    <w:rsid w:val="00ED0CAA"/>
    <w:rsid w:val="00ED3AF0"/>
    <w:rsid w:val="00ED3EAA"/>
    <w:rsid w:val="00ED6A03"/>
    <w:rsid w:val="00ED6A59"/>
    <w:rsid w:val="00ED77FC"/>
    <w:rsid w:val="00ED7B7D"/>
    <w:rsid w:val="00EE0931"/>
    <w:rsid w:val="00EE0E0D"/>
    <w:rsid w:val="00EE17ED"/>
    <w:rsid w:val="00EE1C0D"/>
    <w:rsid w:val="00EE20BE"/>
    <w:rsid w:val="00EE2563"/>
    <w:rsid w:val="00EE2A84"/>
    <w:rsid w:val="00EE36B1"/>
    <w:rsid w:val="00EE3947"/>
    <w:rsid w:val="00EE4147"/>
    <w:rsid w:val="00EE5606"/>
    <w:rsid w:val="00EE6B4E"/>
    <w:rsid w:val="00EE6C6C"/>
    <w:rsid w:val="00EE6C8B"/>
    <w:rsid w:val="00EE746E"/>
    <w:rsid w:val="00EE7A27"/>
    <w:rsid w:val="00EF07BE"/>
    <w:rsid w:val="00EF1ED1"/>
    <w:rsid w:val="00EF206F"/>
    <w:rsid w:val="00EF20BB"/>
    <w:rsid w:val="00EF26F0"/>
    <w:rsid w:val="00EF3587"/>
    <w:rsid w:val="00EF383F"/>
    <w:rsid w:val="00EF4FC4"/>
    <w:rsid w:val="00EF5313"/>
    <w:rsid w:val="00EF563C"/>
    <w:rsid w:val="00EF6807"/>
    <w:rsid w:val="00EF7C2A"/>
    <w:rsid w:val="00F01258"/>
    <w:rsid w:val="00F01828"/>
    <w:rsid w:val="00F04476"/>
    <w:rsid w:val="00F04D0E"/>
    <w:rsid w:val="00F05AD2"/>
    <w:rsid w:val="00F05CCB"/>
    <w:rsid w:val="00F0673F"/>
    <w:rsid w:val="00F06F83"/>
    <w:rsid w:val="00F073A3"/>
    <w:rsid w:val="00F07CA8"/>
    <w:rsid w:val="00F1011A"/>
    <w:rsid w:val="00F10E42"/>
    <w:rsid w:val="00F112D8"/>
    <w:rsid w:val="00F11F6A"/>
    <w:rsid w:val="00F1227F"/>
    <w:rsid w:val="00F128BA"/>
    <w:rsid w:val="00F128D6"/>
    <w:rsid w:val="00F12C49"/>
    <w:rsid w:val="00F1369E"/>
    <w:rsid w:val="00F13970"/>
    <w:rsid w:val="00F14AB8"/>
    <w:rsid w:val="00F1518F"/>
    <w:rsid w:val="00F155A8"/>
    <w:rsid w:val="00F162E9"/>
    <w:rsid w:val="00F169C8"/>
    <w:rsid w:val="00F20B8A"/>
    <w:rsid w:val="00F2277E"/>
    <w:rsid w:val="00F22B17"/>
    <w:rsid w:val="00F22F0D"/>
    <w:rsid w:val="00F24674"/>
    <w:rsid w:val="00F24FBE"/>
    <w:rsid w:val="00F2530C"/>
    <w:rsid w:val="00F26525"/>
    <w:rsid w:val="00F26EE4"/>
    <w:rsid w:val="00F26F8A"/>
    <w:rsid w:val="00F26FF6"/>
    <w:rsid w:val="00F2707B"/>
    <w:rsid w:val="00F27F58"/>
    <w:rsid w:val="00F30050"/>
    <w:rsid w:val="00F3013C"/>
    <w:rsid w:val="00F30162"/>
    <w:rsid w:val="00F303A9"/>
    <w:rsid w:val="00F30DBF"/>
    <w:rsid w:val="00F317B8"/>
    <w:rsid w:val="00F325D0"/>
    <w:rsid w:val="00F32C24"/>
    <w:rsid w:val="00F33481"/>
    <w:rsid w:val="00F340AD"/>
    <w:rsid w:val="00F34247"/>
    <w:rsid w:val="00F3452E"/>
    <w:rsid w:val="00F3460F"/>
    <w:rsid w:val="00F35560"/>
    <w:rsid w:val="00F35884"/>
    <w:rsid w:val="00F359FB"/>
    <w:rsid w:val="00F367FE"/>
    <w:rsid w:val="00F36D12"/>
    <w:rsid w:val="00F37DD0"/>
    <w:rsid w:val="00F4042E"/>
    <w:rsid w:val="00F40DF1"/>
    <w:rsid w:val="00F412DC"/>
    <w:rsid w:val="00F4145D"/>
    <w:rsid w:val="00F41751"/>
    <w:rsid w:val="00F43611"/>
    <w:rsid w:val="00F438E7"/>
    <w:rsid w:val="00F43BD5"/>
    <w:rsid w:val="00F44432"/>
    <w:rsid w:val="00F44D69"/>
    <w:rsid w:val="00F45B9E"/>
    <w:rsid w:val="00F4604B"/>
    <w:rsid w:val="00F4616B"/>
    <w:rsid w:val="00F46426"/>
    <w:rsid w:val="00F466DB"/>
    <w:rsid w:val="00F46965"/>
    <w:rsid w:val="00F50792"/>
    <w:rsid w:val="00F507B5"/>
    <w:rsid w:val="00F50898"/>
    <w:rsid w:val="00F51278"/>
    <w:rsid w:val="00F51E14"/>
    <w:rsid w:val="00F54EAA"/>
    <w:rsid w:val="00F5660A"/>
    <w:rsid w:val="00F56C96"/>
    <w:rsid w:val="00F56F77"/>
    <w:rsid w:val="00F577AC"/>
    <w:rsid w:val="00F60072"/>
    <w:rsid w:val="00F601B0"/>
    <w:rsid w:val="00F608C3"/>
    <w:rsid w:val="00F61945"/>
    <w:rsid w:val="00F62B64"/>
    <w:rsid w:val="00F6348D"/>
    <w:rsid w:val="00F63575"/>
    <w:rsid w:val="00F63C02"/>
    <w:rsid w:val="00F63F0B"/>
    <w:rsid w:val="00F64D68"/>
    <w:rsid w:val="00F657B5"/>
    <w:rsid w:val="00F666DC"/>
    <w:rsid w:val="00F672F4"/>
    <w:rsid w:val="00F678AA"/>
    <w:rsid w:val="00F67B97"/>
    <w:rsid w:val="00F70A02"/>
    <w:rsid w:val="00F71CED"/>
    <w:rsid w:val="00F71DB2"/>
    <w:rsid w:val="00F73E4F"/>
    <w:rsid w:val="00F748E9"/>
    <w:rsid w:val="00F74BA8"/>
    <w:rsid w:val="00F80678"/>
    <w:rsid w:val="00F814D7"/>
    <w:rsid w:val="00F81843"/>
    <w:rsid w:val="00F81F06"/>
    <w:rsid w:val="00F82249"/>
    <w:rsid w:val="00F84AB7"/>
    <w:rsid w:val="00F8624A"/>
    <w:rsid w:val="00F901F3"/>
    <w:rsid w:val="00F90369"/>
    <w:rsid w:val="00F935A4"/>
    <w:rsid w:val="00F94329"/>
    <w:rsid w:val="00F9488D"/>
    <w:rsid w:val="00F9622D"/>
    <w:rsid w:val="00F96685"/>
    <w:rsid w:val="00F969D5"/>
    <w:rsid w:val="00F97FAD"/>
    <w:rsid w:val="00F97FCF"/>
    <w:rsid w:val="00FA14F5"/>
    <w:rsid w:val="00FA1774"/>
    <w:rsid w:val="00FA3303"/>
    <w:rsid w:val="00FA3637"/>
    <w:rsid w:val="00FA3C6B"/>
    <w:rsid w:val="00FA4C71"/>
    <w:rsid w:val="00FA58CA"/>
    <w:rsid w:val="00FA71BA"/>
    <w:rsid w:val="00FA7E09"/>
    <w:rsid w:val="00FB027C"/>
    <w:rsid w:val="00FB0F9E"/>
    <w:rsid w:val="00FB14AA"/>
    <w:rsid w:val="00FB1504"/>
    <w:rsid w:val="00FB18BB"/>
    <w:rsid w:val="00FB1A2A"/>
    <w:rsid w:val="00FB1BE9"/>
    <w:rsid w:val="00FB1C30"/>
    <w:rsid w:val="00FB3B04"/>
    <w:rsid w:val="00FB3E4B"/>
    <w:rsid w:val="00FB4653"/>
    <w:rsid w:val="00FB54C6"/>
    <w:rsid w:val="00FB5CDB"/>
    <w:rsid w:val="00FB61C6"/>
    <w:rsid w:val="00FB65AF"/>
    <w:rsid w:val="00FC2546"/>
    <w:rsid w:val="00FC2C0A"/>
    <w:rsid w:val="00FC364C"/>
    <w:rsid w:val="00FC4274"/>
    <w:rsid w:val="00FC445E"/>
    <w:rsid w:val="00FC5194"/>
    <w:rsid w:val="00FC5A5F"/>
    <w:rsid w:val="00FC64B8"/>
    <w:rsid w:val="00FC697F"/>
    <w:rsid w:val="00FD04A9"/>
    <w:rsid w:val="00FD1486"/>
    <w:rsid w:val="00FD15BC"/>
    <w:rsid w:val="00FD2D1D"/>
    <w:rsid w:val="00FD3051"/>
    <w:rsid w:val="00FD3335"/>
    <w:rsid w:val="00FD528C"/>
    <w:rsid w:val="00FD65DE"/>
    <w:rsid w:val="00FD76B5"/>
    <w:rsid w:val="00FE0AAC"/>
    <w:rsid w:val="00FE2590"/>
    <w:rsid w:val="00FE482C"/>
    <w:rsid w:val="00FE58B0"/>
    <w:rsid w:val="00FE6D83"/>
    <w:rsid w:val="00FE6F95"/>
    <w:rsid w:val="00FE77BF"/>
    <w:rsid w:val="00FE7BD7"/>
    <w:rsid w:val="00FF0505"/>
    <w:rsid w:val="00FF06E1"/>
    <w:rsid w:val="00FF2079"/>
    <w:rsid w:val="00FF2E3A"/>
    <w:rsid w:val="00FF40C5"/>
    <w:rsid w:val="00FF490D"/>
    <w:rsid w:val="00FF5405"/>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60A4292B"/>
  <w15:docId w15:val="{385B2290-3263-406B-BAE7-57E73B27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52DC1"/>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5"/>
    <w:next w:val="a5"/>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5"/>
    <w:next w:val="a5"/>
    <w:link w:val="21"/>
    <w:uiPriority w:val="9"/>
    <w:qFormat/>
    <w:pPr>
      <w:keepNext/>
      <w:spacing w:before="240" w:after="60"/>
      <w:ind w:right="708"/>
      <w:outlineLvl w:val="1"/>
    </w:pPr>
    <w:rPr>
      <w:rFonts w:ascii="Arial" w:hAnsi="Arial"/>
      <w:b/>
      <w:bCs/>
      <w:i/>
      <w:u w:val="single"/>
    </w:rPr>
  </w:style>
  <w:style w:type="paragraph" w:styleId="30">
    <w:name w:val="heading 3"/>
    <w:basedOn w:val="a5"/>
    <w:next w:val="a5"/>
    <w:link w:val="31"/>
    <w:uiPriority w:val="9"/>
    <w:qFormat/>
    <w:pPr>
      <w:keepNext/>
      <w:spacing w:before="240" w:after="60"/>
      <w:ind w:right="708"/>
      <w:outlineLvl w:val="2"/>
    </w:pPr>
    <w:rPr>
      <w:rFonts w:cs="Times New Roman"/>
      <w:lang w:val="x-none"/>
    </w:rPr>
  </w:style>
  <w:style w:type="paragraph" w:styleId="40">
    <w:name w:val="heading 4"/>
    <w:basedOn w:val="a5"/>
    <w:next w:val="a5"/>
    <w:qFormat/>
    <w:pPr>
      <w:keepNext/>
      <w:spacing w:before="240" w:after="60"/>
      <w:ind w:right="708"/>
      <w:outlineLvl w:val="3"/>
    </w:pPr>
  </w:style>
  <w:style w:type="paragraph" w:styleId="5">
    <w:name w:val="heading 5"/>
    <w:basedOn w:val="a5"/>
    <w:next w:val="a5"/>
    <w:link w:val="50"/>
    <w:qFormat/>
    <w:pPr>
      <w:spacing w:before="240" w:after="60"/>
      <w:ind w:right="708"/>
      <w:outlineLvl w:val="4"/>
    </w:pPr>
    <w:rPr>
      <w:rFonts w:ascii="Arial" w:hAnsi="Arial" w:cs="Times New Roman"/>
      <w:sz w:val="22"/>
      <w:szCs w:val="22"/>
      <w:lang w:val="x-none"/>
    </w:rPr>
  </w:style>
  <w:style w:type="paragraph" w:styleId="6">
    <w:name w:val="heading 6"/>
    <w:basedOn w:val="a5"/>
    <w:next w:val="a5"/>
    <w:qFormat/>
    <w:pPr>
      <w:spacing w:before="240" w:after="60"/>
      <w:ind w:right="708"/>
      <w:outlineLvl w:val="5"/>
    </w:pPr>
    <w:rPr>
      <w:rFonts w:ascii="Arial" w:hAnsi="Arial"/>
      <w:i/>
      <w:iCs/>
      <w:sz w:val="22"/>
      <w:szCs w:val="22"/>
    </w:rPr>
  </w:style>
  <w:style w:type="paragraph" w:styleId="7">
    <w:name w:val="heading 7"/>
    <w:basedOn w:val="a5"/>
    <w:next w:val="a5"/>
    <w:qFormat/>
    <w:pPr>
      <w:spacing w:before="240" w:after="60"/>
      <w:ind w:right="708"/>
      <w:outlineLvl w:val="6"/>
    </w:pPr>
    <w:rPr>
      <w:rFonts w:ascii="Arial" w:hAnsi="Arial"/>
      <w:sz w:val="20"/>
      <w:szCs w:val="20"/>
    </w:rPr>
  </w:style>
  <w:style w:type="paragraph" w:styleId="8">
    <w:name w:val="heading 8"/>
    <w:basedOn w:val="a5"/>
    <w:next w:val="a5"/>
    <w:qFormat/>
    <w:pPr>
      <w:spacing w:before="240" w:after="60"/>
      <w:ind w:right="708"/>
      <w:outlineLvl w:val="7"/>
    </w:pPr>
    <w:rPr>
      <w:rFonts w:ascii="Arial" w:hAnsi="Arial"/>
      <w:i/>
      <w:iCs/>
      <w:sz w:val="20"/>
      <w:szCs w:val="20"/>
    </w:rPr>
  </w:style>
  <w:style w:type="paragraph" w:styleId="9">
    <w:name w:val="heading 9"/>
    <w:basedOn w:val="a5"/>
    <w:next w:val="a5"/>
    <w:qFormat/>
    <w:pPr>
      <w:spacing w:before="240" w:after="60"/>
      <w:ind w:right="708"/>
      <w:outlineLvl w:val="8"/>
    </w:pPr>
    <w:rPr>
      <w:rFonts w:ascii="Arial" w:hAnsi="Arial"/>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pPr>
      <w:tabs>
        <w:tab w:val="center" w:pos="4153"/>
        <w:tab w:val="right" w:pos="8306"/>
      </w:tabs>
      <w:jc w:val="left"/>
    </w:pPr>
    <w:rPr>
      <w:rFonts w:cs="Times New Roman"/>
      <w:lang w:val="x-none"/>
    </w:rPr>
  </w:style>
  <w:style w:type="paragraph" w:styleId="ab">
    <w:name w:val="footer"/>
    <w:basedOn w:val="a5"/>
    <w:link w:val="ac"/>
    <w:uiPriority w:val="99"/>
    <w:pPr>
      <w:tabs>
        <w:tab w:val="center" w:pos="4153"/>
        <w:tab w:val="right" w:pos="8306"/>
      </w:tabs>
      <w:jc w:val="left"/>
    </w:pPr>
    <w:rPr>
      <w:rFonts w:cs="Times New Roman"/>
      <w:lang w:val="x-none"/>
    </w:rPr>
  </w:style>
  <w:style w:type="character" w:styleId="ad">
    <w:name w:val="page number"/>
    <w:basedOn w:val="a6"/>
  </w:style>
  <w:style w:type="paragraph" w:styleId="ae">
    <w:name w:val="Body Text Indent"/>
    <w:basedOn w:val="a5"/>
    <w:pPr>
      <w:spacing w:before="240"/>
      <w:ind w:left="1134"/>
    </w:pPr>
    <w:rPr>
      <w:sz w:val="22"/>
    </w:rPr>
  </w:style>
  <w:style w:type="paragraph" w:styleId="af">
    <w:name w:val="Balloon Text"/>
    <w:basedOn w:val="a5"/>
    <w:link w:val="af0"/>
    <w:uiPriority w:val="99"/>
    <w:semiHidden/>
    <w:rPr>
      <w:rFonts w:ascii="Tahoma" w:hAnsi="Tahoma" w:cs="Times New Roman"/>
      <w:sz w:val="16"/>
      <w:szCs w:val="16"/>
      <w:lang w:val="x-none"/>
    </w:rPr>
  </w:style>
  <w:style w:type="paragraph" w:styleId="32">
    <w:name w:val="Body Text 3"/>
    <w:basedOn w:val="a5"/>
    <w:pPr>
      <w:bidi w:val="0"/>
      <w:spacing w:line="240" w:lineRule="auto"/>
      <w:jc w:val="right"/>
    </w:pPr>
    <w:rPr>
      <w:rFonts w:ascii="MS Sans Serif" w:hAnsi="MS Sans Serif"/>
    </w:rPr>
  </w:style>
  <w:style w:type="paragraph" w:styleId="23">
    <w:name w:val="Body Text Indent 2"/>
    <w:basedOn w:val="a5"/>
    <w:pPr>
      <w:spacing w:line="300" w:lineRule="atLeast"/>
      <w:ind w:left="2268"/>
    </w:pPr>
  </w:style>
  <w:style w:type="paragraph" w:styleId="33">
    <w:name w:val="Body Text Indent 3"/>
    <w:basedOn w:val="a5"/>
    <w:link w:val="34"/>
    <w:pPr>
      <w:spacing w:line="300" w:lineRule="atLeast"/>
      <w:ind w:left="1417"/>
    </w:pPr>
  </w:style>
  <w:style w:type="paragraph" w:styleId="af1">
    <w:name w:val="Body Text"/>
    <w:basedOn w:val="a5"/>
    <w:link w:val="af2"/>
    <w:uiPriority w:val="99"/>
    <w:pPr>
      <w:spacing w:line="240" w:lineRule="auto"/>
    </w:pPr>
    <w:rPr>
      <w:sz w:val="22"/>
      <w:szCs w:val="22"/>
    </w:rPr>
  </w:style>
  <w:style w:type="paragraph" w:customStyle="1" w:styleId="af3">
    <w:name w:val="נורמל"/>
    <w:basedOn w:val="NormalWeb"/>
    <w:rPr>
      <w:rFonts w:cs="David"/>
    </w:rPr>
  </w:style>
  <w:style w:type="paragraph" w:styleId="NormalWeb">
    <w:name w:val="Normal (Web)"/>
    <w:aliases w:val="Normal (Web)1,Normal (Web)‎1"/>
    <w:basedOn w:val="a5"/>
    <w:link w:val="NormalWeb0"/>
    <w:uiPriority w:val="99"/>
    <w:rPr>
      <w:rFonts w:cs="Times New Roman"/>
    </w:rPr>
  </w:style>
  <w:style w:type="paragraph" w:styleId="24">
    <w:name w:val="Body Text 2"/>
    <w:aliases w:val="For Table"/>
    <w:basedOn w:val="a5"/>
    <w:link w:val="25"/>
    <w:uiPriority w:val="99"/>
    <w:pPr>
      <w:widowControl w:val="0"/>
      <w:spacing w:line="240" w:lineRule="auto"/>
      <w:jc w:val="left"/>
    </w:pPr>
    <w:rPr>
      <w:sz w:val="22"/>
      <w:szCs w:val="22"/>
    </w:rPr>
  </w:style>
  <w:style w:type="paragraph" w:styleId="af4">
    <w:name w:val="caption"/>
    <w:basedOn w:val="a5"/>
    <w:next w:val="a5"/>
    <w:qFormat/>
    <w:pPr>
      <w:spacing w:line="280" w:lineRule="exact"/>
      <w:ind w:left="1418"/>
    </w:pPr>
    <w:rPr>
      <w:b/>
      <w:bCs/>
      <w:u w:val="single"/>
    </w:rPr>
  </w:style>
  <w:style w:type="paragraph" w:styleId="af5">
    <w:name w:val="Title"/>
    <w:aliases w:val="תואר,כותרת טקסט1,תואר1"/>
    <w:basedOn w:val="a5"/>
    <w:qFormat/>
    <w:pPr>
      <w:spacing w:line="300" w:lineRule="atLeast"/>
      <w:jc w:val="center"/>
    </w:pPr>
    <w:rPr>
      <w:b/>
      <w:bCs/>
      <w:sz w:val="22"/>
      <w:szCs w:val="32"/>
      <w:lang w:eastAsia="en-US"/>
    </w:rPr>
  </w:style>
  <w:style w:type="paragraph" w:customStyle="1" w:styleId="a4">
    <w:name w:val="מדורג"/>
    <w:basedOn w:val="a5"/>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5"/>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5"/>
    <w:autoRedefine/>
    <w:pPr>
      <w:numPr>
        <w:numId w:val="4"/>
      </w:numPr>
      <w:ind w:right="0"/>
    </w:pPr>
  </w:style>
  <w:style w:type="character" w:styleId="af7">
    <w:name w:val="annotation reference"/>
    <w:aliases w:val="Comment Reference"/>
    <w:uiPriority w:val="99"/>
    <w:rPr>
      <w:sz w:val="16"/>
      <w:szCs w:val="16"/>
    </w:rPr>
  </w:style>
  <w:style w:type="paragraph" w:styleId="af8">
    <w:name w:val="annotation text"/>
    <w:aliases w:val="Comment Text"/>
    <w:basedOn w:val="a5"/>
    <w:link w:val="af9"/>
    <w:rPr>
      <w:rFonts w:cs="Times New Roman"/>
      <w:sz w:val="20"/>
      <w:szCs w:val="20"/>
      <w:lang w:val="x-none"/>
    </w:rPr>
  </w:style>
  <w:style w:type="paragraph" w:styleId="afa">
    <w:name w:val="annotation subject"/>
    <w:basedOn w:val="af8"/>
    <w:next w:val="af8"/>
    <w:link w:val="afb"/>
    <w:uiPriority w:val="99"/>
    <w:semiHidden/>
    <w:rPr>
      <w:b/>
      <w:bCs/>
    </w:rPr>
  </w:style>
  <w:style w:type="paragraph" w:customStyle="1" w:styleId="Memo">
    <w:name w:val="Memo"/>
    <w:basedOn w:val="a5"/>
    <w:pPr>
      <w:spacing w:line="240" w:lineRule="auto"/>
      <w:ind w:left="5760"/>
      <w:jc w:val="left"/>
    </w:pPr>
    <w:rPr>
      <w:rFonts w:cs="FrankRuehl"/>
      <w:sz w:val="20"/>
      <w:szCs w:val="26"/>
    </w:rPr>
  </w:style>
  <w:style w:type="paragraph" w:customStyle="1" w:styleId="Reference">
    <w:name w:val="Reference"/>
    <w:basedOn w:val="a5"/>
    <w:pPr>
      <w:tabs>
        <w:tab w:val="left" w:pos="1474"/>
      </w:tabs>
      <w:spacing w:line="240" w:lineRule="auto"/>
      <w:ind w:left="1650" w:hanging="992"/>
      <w:jc w:val="left"/>
    </w:pPr>
    <w:rPr>
      <w:rFonts w:cs="FrankRuehl"/>
      <w:sz w:val="20"/>
      <w:szCs w:val="26"/>
    </w:rPr>
  </w:style>
  <w:style w:type="paragraph" w:customStyle="1" w:styleId="Sign">
    <w:name w:val="Sign"/>
    <w:basedOn w:val="a5"/>
    <w:pPr>
      <w:spacing w:line="240" w:lineRule="auto"/>
      <w:ind w:left="3493"/>
      <w:jc w:val="center"/>
    </w:pPr>
    <w:rPr>
      <w:rFonts w:cs="FrankRuehl"/>
      <w:sz w:val="20"/>
      <w:szCs w:val="26"/>
    </w:rPr>
  </w:style>
  <w:style w:type="paragraph" w:customStyle="1" w:styleId="About">
    <w:name w:val="About"/>
    <w:basedOn w:val="a5"/>
    <w:pPr>
      <w:spacing w:line="240" w:lineRule="auto"/>
      <w:ind w:left="658" w:hanging="658"/>
      <w:jc w:val="left"/>
    </w:pPr>
    <w:rPr>
      <w:rFonts w:cs="FrankRuehl"/>
      <w:sz w:val="20"/>
      <w:szCs w:val="26"/>
    </w:rPr>
  </w:style>
  <w:style w:type="paragraph" w:styleId="TOC1">
    <w:name w:val="toc 1"/>
    <w:basedOn w:val="a5"/>
    <w:next w:val="a5"/>
    <w:autoRedefine/>
    <w:uiPriority w:val="39"/>
    <w:qFormat/>
  </w:style>
  <w:style w:type="paragraph" w:styleId="TOC2">
    <w:name w:val="toc 2"/>
    <w:basedOn w:val="a5"/>
    <w:next w:val="a5"/>
    <w:autoRedefine/>
    <w:uiPriority w:val="39"/>
    <w:qFormat/>
    <w:pPr>
      <w:ind w:left="240"/>
    </w:pPr>
  </w:style>
  <w:style w:type="paragraph" w:styleId="TOC3">
    <w:name w:val="toc 3"/>
    <w:basedOn w:val="a5"/>
    <w:next w:val="a5"/>
    <w:autoRedefine/>
    <w:uiPriority w:val="39"/>
    <w:qFormat/>
    <w:pPr>
      <w:ind w:left="480"/>
    </w:pPr>
  </w:style>
  <w:style w:type="paragraph" w:styleId="TOC4">
    <w:name w:val="toc 4"/>
    <w:basedOn w:val="a5"/>
    <w:next w:val="a5"/>
    <w:autoRedefine/>
    <w:semiHidden/>
    <w:pPr>
      <w:ind w:left="720"/>
    </w:pPr>
  </w:style>
  <w:style w:type="paragraph" w:styleId="TOC5">
    <w:name w:val="toc 5"/>
    <w:basedOn w:val="a5"/>
    <w:next w:val="a5"/>
    <w:autoRedefine/>
    <w:semiHidden/>
    <w:pPr>
      <w:ind w:left="960"/>
    </w:pPr>
  </w:style>
  <w:style w:type="paragraph" w:styleId="TOC6">
    <w:name w:val="toc 6"/>
    <w:basedOn w:val="a5"/>
    <w:next w:val="a5"/>
    <w:autoRedefine/>
    <w:semiHidden/>
    <w:pPr>
      <w:ind w:left="1200"/>
    </w:pPr>
  </w:style>
  <w:style w:type="paragraph" w:styleId="TOC7">
    <w:name w:val="toc 7"/>
    <w:basedOn w:val="a5"/>
    <w:next w:val="a5"/>
    <w:autoRedefine/>
    <w:semiHidden/>
    <w:pPr>
      <w:ind w:left="1440"/>
    </w:pPr>
  </w:style>
  <w:style w:type="paragraph" w:styleId="TOC8">
    <w:name w:val="toc 8"/>
    <w:basedOn w:val="a5"/>
    <w:next w:val="a5"/>
    <w:autoRedefine/>
    <w:semiHidden/>
    <w:pPr>
      <w:ind w:left="1680"/>
    </w:pPr>
  </w:style>
  <w:style w:type="paragraph" w:styleId="TOC9">
    <w:name w:val="toc 9"/>
    <w:basedOn w:val="a5"/>
    <w:next w:val="a5"/>
    <w:autoRedefine/>
    <w:semiHidden/>
    <w:pPr>
      <w:ind w:left="1920"/>
    </w:pPr>
  </w:style>
  <w:style w:type="paragraph" w:customStyle="1" w:styleId="a1">
    <w:name w:val="כותרת סעיף"/>
    <w:basedOn w:val="a5"/>
    <w:rsid w:val="00F30050"/>
    <w:pPr>
      <w:numPr>
        <w:numId w:val="6"/>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2">
    <w:name w:val="טקסט סעיף"/>
    <w:basedOn w:val="a5"/>
    <w:link w:val="Char"/>
    <w:rsid w:val="00F30050"/>
    <w:pPr>
      <w:numPr>
        <w:ilvl w:val="1"/>
        <w:numId w:val="6"/>
      </w:numPr>
      <w:overflowPunct/>
      <w:autoSpaceDE/>
      <w:autoSpaceDN/>
      <w:adjustRightInd/>
      <w:textAlignment w:val="auto"/>
    </w:pPr>
    <w:rPr>
      <w:rFonts w:ascii="Arial" w:hAnsi="Arial" w:cs="Arial"/>
      <w:sz w:val="22"/>
      <w:szCs w:val="22"/>
      <w:lang w:eastAsia="en-US"/>
    </w:rPr>
  </w:style>
  <w:style w:type="paragraph" w:customStyle="1" w:styleId="a3">
    <w:name w:val="תת סעיף"/>
    <w:basedOn w:val="a5"/>
    <w:rsid w:val="00F30050"/>
    <w:pPr>
      <w:numPr>
        <w:ilvl w:val="2"/>
        <w:numId w:val="6"/>
      </w:numPr>
      <w:overflowPunct/>
      <w:autoSpaceDE/>
      <w:autoSpaceDN/>
      <w:adjustRightInd/>
      <w:textAlignment w:val="auto"/>
    </w:pPr>
    <w:rPr>
      <w:rFonts w:cs="Arial"/>
      <w:sz w:val="22"/>
      <w:szCs w:val="22"/>
      <w:lang w:eastAsia="en-US"/>
    </w:rPr>
  </w:style>
  <w:style w:type="paragraph" w:customStyle="1" w:styleId="11">
    <w:name w:val="תת סעיף1"/>
    <w:basedOn w:val="a3"/>
    <w:rsid w:val="00F30050"/>
    <w:pPr>
      <w:numPr>
        <w:ilvl w:val="3"/>
      </w:numPr>
    </w:pPr>
  </w:style>
  <w:style w:type="paragraph" w:customStyle="1" w:styleId="afc">
    <w:name w:val="כותרת שם נספח"/>
    <w:basedOn w:val="a5"/>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d">
    <w:name w:val="כותרת טבלת נספחים"/>
    <w:basedOn w:val="a5"/>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e">
    <w:name w:val="שם הוראה"/>
    <w:basedOn w:val="a5"/>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
    <w:name w:val="טקסט רץ טבלה עליונה"/>
    <w:basedOn w:val="a5"/>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2"/>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0">
    <w:name w:val="מלל ראשי"/>
    <w:basedOn w:val="a5"/>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1">
    <w:name w:val="תו"/>
    <w:basedOn w:val="a5"/>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5"/>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aliases w:val="פיסקת bullets,LP1,lp1,Bullet List,FooterText,numbered,Paragraphe de liste1,פיסקת רשימה11,מכרזים - טקסט סעיפים,נספח 2 מתוקן,List Paragraph1,x.x.x.x,List Paragraph_0,List Paragraph_1,LP11,List Paragraph_01,List Paragraph_11,LP12"/>
    <w:basedOn w:val="a5"/>
    <w:link w:val="aff3"/>
    <w:uiPriority w:val="34"/>
    <w:qFormat/>
    <w:rsid w:val="00AE1C25"/>
    <w:pPr>
      <w:ind w:left="720"/>
    </w:pPr>
  </w:style>
  <w:style w:type="paragraph" w:styleId="aff4">
    <w:name w:val="Plain Text"/>
    <w:basedOn w:val="a5"/>
    <w:link w:val="aff5"/>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5">
    <w:name w:val="טקסט רגיל תו"/>
    <w:link w:val="aff4"/>
    <w:uiPriority w:val="99"/>
    <w:rsid w:val="009425E9"/>
    <w:rPr>
      <w:rFonts w:ascii="Consolas" w:eastAsia="Calibri" w:hAnsi="Consolas" w:cs="Arial"/>
      <w:sz w:val="21"/>
      <w:szCs w:val="21"/>
    </w:rPr>
  </w:style>
  <w:style w:type="character" w:customStyle="1" w:styleId="31">
    <w:name w:val="כותרת 3 תו"/>
    <w:link w:val="30"/>
    <w:uiPriority w:val="9"/>
    <w:rsid w:val="00294958"/>
    <w:rPr>
      <w:rFonts w:cs="David"/>
      <w:sz w:val="24"/>
      <w:szCs w:val="24"/>
      <w:lang w:eastAsia="he-IL"/>
    </w:rPr>
  </w:style>
  <w:style w:type="paragraph" w:styleId="aff6">
    <w:name w:val="footnote text"/>
    <w:basedOn w:val="a5"/>
    <w:link w:val="aff7"/>
    <w:rsid w:val="00F01828"/>
    <w:pPr>
      <w:keepLines/>
      <w:spacing w:before="120" w:line="320" w:lineRule="atLeast"/>
      <w:ind w:left="568" w:right="284" w:hanging="284"/>
    </w:pPr>
    <w:rPr>
      <w:rFonts w:cs="Times New Roman"/>
      <w:sz w:val="16"/>
      <w:szCs w:val="20"/>
      <w:lang w:val="x-none"/>
    </w:rPr>
  </w:style>
  <w:style w:type="character" w:customStyle="1" w:styleId="aff7">
    <w:name w:val="טקסט הערת שוליים תו"/>
    <w:link w:val="aff6"/>
    <w:rsid w:val="00F01828"/>
    <w:rPr>
      <w:sz w:val="16"/>
      <w:lang w:val="x-none" w:eastAsia="he-IL"/>
    </w:rPr>
  </w:style>
  <w:style w:type="character" w:styleId="aff8">
    <w:name w:val="footnote reference"/>
    <w:rsid w:val="00F01828"/>
    <w:rPr>
      <w:position w:val="2"/>
      <w:sz w:val="20"/>
      <w:vertAlign w:val="superscript"/>
    </w:rPr>
  </w:style>
  <w:style w:type="paragraph" w:customStyle="1" w:styleId="14">
    <w:name w:val="1"/>
    <w:basedOn w:val="a5"/>
    <w:next w:val="NormalWeb"/>
    <w:rsid w:val="00F01828"/>
    <w:rPr>
      <w:rFonts w:cs="Times New Roman"/>
    </w:rPr>
  </w:style>
  <w:style w:type="table" w:styleId="aff9">
    <w:name w:val="Table Grid"/>
    <w:aliases w:val="טקסט טבלה תחתונה,coloured"/>
    <w:basedOn w:val="a7"/>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טקסט הערה תו"/>
    <w:aliases w:val="Comment Text תו"/>
    <w:link w:val="af8"/>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a">
    <w:name w:val="a"/>
    <w:basedOn w:val="a5"/>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0">
    <w:name w:val="טקסט בלונים תו"/>
    <w:link w:val="af"/>
    <w:uiPriority w:val="99"/>
    <w:semiHidden/>
    <w:rsid w:val="00F01828"/>
    <w:rPr>
      <w:rFonts w:ascii="Tahoma" w:hAnsi="Tahoma" w:cs="Tahoma"/>
      <w:sz w:val="16"/>
      <w:szCs w:val="16"/>
      <w:lang w:eastAsia="he-IL"/>
    </w:rPr>
  </w:style>
  <w:style w:type="character" w:customStyle="1" w:styleId="afb">
    <w:name w:val="נושא הערה תו"/>
    <w:link w:val="afa"/>
    <w:uiPriority w:val="99"/>
    <w:semiHidden/>
    <w:rsid w:val="00F01828"/>
    <w:rPr>
      <w:rFonts w:cs="David"/>
      <w:b/>
      <w:bCs/>
      <w:lang w:eastAsia="he-IL"/>
    </w:rPr>
  </w:style>
  <w:style w:type="paragraph" w:styleId="affb">
    <w:name w:val="TOC Heading"/>
    <w:basedOn w:val="12"/>
    <w:next w:val="a5"/>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c">
    <w:name w:val="Revision"/>
    <w:hidden/>
    <w:uiPriority w:val="99"/>
    <w:semiHidden/>
    <w:rsid w:val="00F01828"/>
    <w:rPr>
      <w:rFonts w:cs="David"/>
      <w:sz w:val="24"/>
      <w:szCs w:val="26"/>
    </w:rPr>
  </w:style>
  <w:style w:type="paragraph" w:styleId="affd">
    <w:name w:val="Document Map"/>
    <w:basedOn w:val="a5"/>
    <w:link w:val="affe"/>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e">
    <w:name w:val="מפת מסמך תו"/>
    <w:link w:val="affd"/>
    <w:uiPriority w:val="99"/>
    <w:rsid w:val="00F01828"/>
    <w:rPr>
      <w:rFonts w:ascii="Tahoma" w:hAnsi="Tahoma" w:cs="Tahoma"/>
      <w:sz w:val="16"/>
      <w:szCs w:val="16"/>
    </w:rPr>
  </w:style>
  <w:style w:type="table" w:customStyle="1" w:styleId="16">
    <w:name w:val="טבלת רשת1"/>
    <w:basedOn w:val="a7"/>
    <w:next w:val="aff9"/>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כותרת עליונה תו"/>
    <w:link w:val="a9"/>
    <w:rsid w:val="00F01828"/>
    <w:rPr>
      <w:rFonts w:cs="David"/>
      <w:sz w:val="24"/>
      <w:szCs w:val="24"/>
      <w:lang w:eastAsia="he-IL"/>
    </w:rPr>
  </w:style>
  <w:style w:type="character" w:customStyle="1" w:styleId="ac">
    <w:name w:val="כותרת תחתונה תו"/>
    <w:link w:val="ab"/>
    <w:uiPriority w:val="99"/>
    <w:rsid w:val="00F01828"/>
    <w:rPr>
      <w:rFonts w:cs="David"/>
      <w:sz w:val="24"/>
      <w:szCs w:val="24"/>
      <w:lang w:eastAsia="he-IL"/>
    </w:rPr>
  </w:style>
  <w:style w:type="character" w:customStyle="1" w:styleId="34">
    <w:name w:val="כניסה בגוף טקסט 3 תו"/>
    <w:link w:val="33"/>
    <w:rsid w:val="0018068C"/>
    <w:rPr>
      <w:rFonts w:cs="David"/>
      <w:sz w:val="24"/>
      <w:szCs w:val="24"/>
      <w:lang w:eastAsia="he-IL"/>
    </w:rPr>
  </w:style>
  <w:style w:type="paragraph" w:customStyle="1" w:styleId="41">
    <w:name w:val="סעיף רמה 4"/>
    <w:basedOn w:val="a5"/>
    <w:link w:val="42"/>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2">
    <w:name w:val="סעיף רמה 4 תו"/>
    <w:link w:val="41"/>
    <w:rsid w:val="00F51E14"/>
    <w:rPr>
      <w:rFonts w:ascii="David" w:hAnsi="David" w:cs="David"/>
      <w:b/>
      <w:i/>
      <w:sz w:val="24"/>
      <w:szCs w:val="24"/>
      <w:u w:color="0000BA"/>
    </w:rPr>
  </w:style>
  <w:style w:type="paragraph" w:customStyle="1" w:styleId="10">
    <w:name w:val="כותרת רמה 1"/>
    <w:basedOn w:val="a5"/>
    <w:link w:val="17"/>
    <w:qFormat/>
    <w:rsid w:val="00BD3B27"/>
    <w:pPr>
      <w:keepNext/>
      <w:numPr>
        <w:numId w:val="11"/>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7">
    <w:name w:val="כותרת רמה 1 תו"/>
    <w:link w:val="10"/>
    <w:rsid w:val="00BD3B27"/>
    <w:rPr>
      <w:rFonts w:ascii="Arial" w:hAnsi="Arial" w:cs="Arial"/>
      <w:b/>
      <w:bCs/>
      <w:color w:val="003399"/>
      <w:kern w:val="32"/>
      <w:sz w:val="22"/>
      <w:szCs w:val="22"/>
      <w:shd w:val="clear" w:color="auto" w:fill="F2F2F2"/>
    </w:rPr>
  </w:style>
  <w:style w:type="paragraph" w:customStyle="1" w:styleId="26">
    <w:name w:val="סעיף רמה 2"/>
    <w:basedOn w:val="a5"/>
    <w:link w:val="27"/>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7">
    <w:name w:val="סעיף רמה 2 תו"/>
    <w:link w:val="26"/>
    <w:rsid w:val="00BD3B27"/>
    <w:rPr>
      <w:rFonts w:ascii="Arial" w:hAnsi="Arial" w:cs="Arial"/>
      <w:sz w:val="22"/>
      <w:szCs w:val="22"/>
    </w:rPr>
  </w:style>
  <w:style w:type="paragraph" w:customStyle="1" w:styleId="35">
    <w:name w:val="סעיף רמה 3"/>
    <w:basedOn w:val="26"/>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1"/>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5"/>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5"/>
    <w:rsid w:val="00BD3B27"/>
    <w:pPr>
      <w:numPr>
        <w:ilvl w:val="1"/>
        <w:numId w:val="11"/>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0">
    <w:name w:val="הגדרות"/>
    <w:basedOn w:val="a5"/>
    <w:link w:val="afff0"/>
    <w:qFormat/>
    <w:rsid w:val="00BD3B27"/>
    <w:pPr>
      <w:numPr>
        <w:numId w:val="12"/>
      </w:numPr>
      <w:overflowPunct/>
      <w:autoSpaceDE/>
      <w:autoSpaceDN/>
      <w:adjustRightInd/>
      <w:contextualSpacing/>
      <w:textAlignment w:val="auto"/>
    </w:pPr>
    <w:rPr>
      <w:rFonts w:ascii="Arial" w:hAnsi="Arial" w:cs="Arial"/>
      <w:sz w:val="22"/>
      <w:szCs w:val="22"/>
      <w:lang w:eastAsia="en-US"/>
    </w:rPr>
  </w:style>
  <w:style w:type="character" w:customStyle="1" w:styleId="afff0">
    <w:name w:val="הגדרות תו"/>
    <w:link w:val="a0"/>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
    <w:name w:val="Subtitle"/>
    <w:basedOn w:val="a5"/>
    <w:next w:val="a5"/>
    <w:link w:val="afff1"/>
    <w:qFormat/>
    <w:rsid w:val="00BD3B27"/>
    <w:pPr>
      <w:spacing w:after="60"/>
      <w:jc w:val="center"/>
      <w:outlineLvl w:val="1"/>
    </w:pPr>
    <w:rPr>
      <w:rFonts w:ascii="Cambria" w:hAnsi="Cambria" w:cs="Times New Roman"/>
    </w:rPr>
  </w:style>
  <w:style w:type="character" w:customStyle="1" w:styleId="afff1">
    <w:name w:val="כותרת משנה תו"/>
    <w:link w:val="afff"/>
    <w:rsid w:val="00BD3B27"/>
    <w:rPr>
      <w:rFonts w:ascii="Cambria" w:eastAsia="Times New Roman" w:hAnsi="Cambria" w:cs="Times New Roman"/>
      <w:sz w:val="24"/>
      <w:szCs w:val="24"/>
      <w:lang w:eastAsia="he-IL"/>
    </w:rPr>
  </w:style>
  <w:style w:type="paragraph" w:customStyle="1" w:styleId="22">
    <w:name w:val="סעיף רמה 22"/>
    <w:basedOn w:val="26"/>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18">
    <w:name w:val="אזכור לא מזוהה1"/>
    <w:uiPriority w:val="99"/>
    <w:semiHidden/>
    <w:unhideWhenUsed/>
    <w:rsid w:val="00F56C96"/>
    <w:rPr>
      <w:color w:val="605E5C"/>
      <w:shd w:val="clear" w:color="auto" w:fill="E1DFDD"/>
    </w:rPr>
  </w:style>
  <w:style w:type="character" w:customStyle="1" w:styleId="aff3">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f2"/>
    <w:uiPriority w:val="34"/>
    <w:qFormat/>
    <w:rsid w:val="00412E97"/>
    <w:rPr>
      <w:rFonts w:cs="David"/>
      <w:sz w:val="24"/>
      <w:szCs w:val="24"/>
      <w:lang w:eastAsia="he-IL"/>
    </w:rPr>
  </w:style>
  <w:style w:type="character" w:customStyle="1" w:styleId="28">
    <w:name w:val="אזכור לא מזוהה2"/>
    <w:basedOn w:val="a6"/>
    <w:uiPriority w:val="99"/>
    <w:semiHidden/>
    <w:unhideWhenUsed/>
    <w:rsid w:val="007A7665"/>
    <w:rPr>
      <w:color w:val="605E5C"/>
      <w:shd w:val="clear" w:color="auto" w:fill="E1DFDD"/>
    </w:rPr>
  </w:style>
  <w:style w:type="character" w:customStyle="1" w:styleId="37">
    <w:name w:val="אזכור לא מזוהה3"/>
    <w:basedOn w:val="a6"/>
    <w:uiPriority w:val="99"/>
    <w:semiHidden/>
    <w:unhideWhenUsed/>
    <w:rsid w:val="007510A1"/>
    <w:rPr>
      <w:color w:val="605E5C"/>
      <w:shd w:val="clear" w:color="auto" w:fill="E1DFDD"/>
    </w:rPr>
  </w:style>
  <w:style w:type="paragraph" w:customStyle="1" w:styleId="1">
    <w:name w:val="סגנון1"/>
    <w:basedOn w:val="aff2"/>
    <w:link w:val="19"/>
    <w:qFormat/>
    <w:rsid w:val="000A647F"/>
    <w:pPr>
      <w:numPr>
        <w:numId w:val="17"/>
      </w:numPr>
      <w:overflowPunct/>
      <w:autoSpaceDE/>
      <w:autoSpaceDN/>
      <w:adjustRightInd/>
      <w:spacing w:before="120" w:after="120" w:line="276" w:lineRule="auto"/>
      <w:textAlignment w:val="auto"/>
    </w:pPr>
    <w:rPr>
      <w:rFonts w:asciiTheme="minorHAnsi" w:eastAsiaTheme="minorHAnsi" w:hAnsiTheme="minorHAnsi"/>
      <w:b/>
      <w:bCs/>
      <w:sz w:val="32"/>
      <w:szCs w:val="32"/>
      <w:lang w:eastAsia="en-US"/>
    </w:rPr>
  </w:style>
  <w:style w:type="paragraph" w:customStyle="1" w:styleId="2">
    <w:name w:val="סגנון2"/>
    <w:basedOn w:val="aff2"/>
    <w:qFormat/>
    <w:rsid w:val="000A647F"/>
    <w:pPr>
      <w:numPr>
        <w:ilvl w:val="1"/>
        <w:numId w:val="17"/>
      </w:numPr>
      <w:tabs>
        <w:tab w:val="num" w:pos="360"/>
      </w:tabs>
      <w:overflowPunct/>
      <w:autoSpaceDE/>
      <w:autoSpaceDN/>
      <w:adjustRightInd/>
      <w:spacing w:before="120" w:after="120" w:line="276" w:lineRule="auto"/>
      <w:ind w:left="720" w:firstLine="0"/>
      <w:textAlignment w:val="auto"/>
    </w:pPr>
    <w:rPr>
      <w:rFonts w:asciiTheme="minorHAnsi" w:eastAsiaTheme="minorHAnsi" w:hAnsiTheme="minorHAnsi"/>
      <w:b/>
      <w:bCs/>
      <w:sz w:val="28"/>
      <w:szCs w:val="28"/>
      <w:lang w:eastAsia="en-US"/>
    </w:rPr>
  </w:style>
  <w:style w:type="character" w:customStyle="1" w:styleId="19">
    <w:name w:val="סגנון1 תו"/>
    <w:basedOn w:val="a6"/>
    <w:link w:val="1"/>
    <w:rsid w:val="000A647F"/>
    <w:rPr>
      <w:rFonts w:asciiTheme="minorHAnsi" w:eastAsiaTheme="minorHAnsi" w:hAnsiTheme="minorHAnsi" w:cs="David"/>
      <w:b/>
      <w:bCs/>
      <w:sz w:val="32"/>
      <w:szCs w:val="32"/>
    </w:rPr>
  </w:style>
  <w:style w:type="paragraph" w:customStyle="1" w:styleId="3">
    <w:name w:val="סגנון3"/>
    <w:basedOn w:val="2"/>
    <w:qFormat/>
    <w:rsid w:val="000A647F"/>
    <w:pPr>
      <w:numPr>
        <w:ilvl w:val="2"/>
      </w:numPr>
      <w:tabs>
        <w:tab w:val="num" w:pos="360"/>
      </w:tabs>
    </w:pPr>
    <w:rPr>
      <w:sz w:val="24"/>
      <w:szCs w:val="24"/>
    </w:rPr>
  </w:style>
  <w:style w:type="paragraph" w:customStyle="1" w:styleId="4">
    <w:name w:val="סגנון4"/>
    <w:basedOn w:val="3"/>
    <w:link w:val="43"/>
    <w:rsid w:val="000A647F"/>
    <w:pPr>
      <w:numPr>
        <w:ilvl w:val="3"/>
      </w:numPr>
      <w:tabs>
        <w:tab w:val="num" w:pos="360"/>
      </w:tabs>
    </w:pPr>
    <w:rPr>
      <w:b w:val="0"/>
      <w:bCs w:val="0"/>
    </w:rPr>
  </w:style>
  <w:style w:type="character" w:customStyle="1" w:styleId="af2">
    <w:name w:val="גוף טקסט תו"/>
    <w:basedOn w:val="a6"/>
    <w:link w:val="af1"/>
    <w:uiPriority w:val="99"/>
    <w:rsid w:val="000A647F"/>
    <w:rPr>
      <w:rFonts w:cs="David"/>
      <w:sz w:val="22"/>
      <w:szCs w:val="22"/>
      <w:lang w:eastAsia="he-IL"/>
    </w:rPr>
  </w:style>
  <w:style w:type="character" w:customStyle="1" w:styleId="25">
    <w:name w:val="גוף טקסט 2 תו"/>
    <w:aliases w:val="For Table תו"/>
    <w:basedOn w:val="a6"/>
    <w:link w:val="24"/>
    <w:uiPriority w:val="99"/>
    <w:rsid w:val="000A647F"/>
    <w:rPr>
      <w:rFonts w:cs="David"/>
      <w:sz w:val="22"/>
      <w:szCs w:val="22"/>
      <w:lang w:eastAsia="he-IL"/>
    </w:rPr>
  </w:style>
  <w:style w:type="character" w:customStyle="1" w:styleId="43">
    <w:name w:val="סגנון4 תו"/>
    <w:basedOn w:val="a6"/>
    <w:link w:val="4"/>
    <w:rsid w:val="000A647F"/>
    <w:rPr>
      <w:rFonts w:asciiTheme="minorHAnsi" w:eastAsiaTheme="minorHAnsi" w:hAnsiTheme="minorHAnsi" w:cs="David"/>
      <w:sz w:val="24"/>
      <w:szCs w:val="24"/>
    </w:rPr>
  </w:style>
  <w:style w:type="character" w:customStyle="1" w:styleId="NormalWeb0">
    <w:name w:val="Normal (Web)‎ תו"/>
    <w:aliases w:val="Normal (Web)1 תו,Normal (Web)‎1 תו"/>
    <w:basedOn w:val="a6"/>
    <w:link w:val="NormalWeb"/>
    <w:locked/>
    <w:rsid w:val="004C19A7"/>
    <w:rPr>
      <w:sz w:val="24"/>
      <w:szCs w:val="24"/>
      <w:lang w:eastAsia="he-IL"/>
    </w:rPr>
  </w:style>
  <w:style w:type="paragraph" w:customStyle="1" w:styleId="pf0">
    <w:name w:val="pf0"/>
    <w:basedOn w:val="a5"/>
    <w:rsid w:val="002C717A"/>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cf01">
    <w:name w:val="cf01"/>
    <w:basedOn w:val="a6"/>
    <w:rsid w:val="002C717A"/>
    <w:rPr>
      <w:rFonts w:ascii="Tahoma" w:hAnsi="Tahoma" w:cs="Tahoma" w:hint="default"/>
      <w:sz w:val="18"/>
      <w:szCs w:val="18"/>
    </w:rPr>
  </w:style>
  <w:style w:type="paragraph" w:customStyle="1" w:styleId="m-5051602582506330020msolistparagraph">
    <w:name w:val="m_-5051602582506330020msolistparagraph"/>
    <w:basedOn w:val="a5"/>
    <w:rsid w:val="002627EE"/>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29">
    <w:name w:val="סעיף 2 תו"/>
    <w:basedOn w:val="a6"/>
    <w:link w:val="2a"/>
    <w:locked/>
    <w:rsid w:val="00B62C61"/>
    <w:rPr>
      <w:rFonts w:ascii="David" w:hAnsi="David" w:cs="David"/>
      <w:sz w:val="24"/>
      <w:szCs w:val="24"/>
    </w:rPr>
  </w:style>
  <w:style w:type="paragraph" w:customStyle="1" w:styleId="2a">
    <w:name w:val="סעיף 2"/>
    <w:basedOn w:val="aff2"/>
    <w:link w:val="29"/>
    <w:qFormat/>
    <w:rsid w:val="00B62C61"/>
    <w:pPr>
      <w:overflowPunct/>
      <w:autoSpaceDE/>
      <w:autoSpaceDN/>
      <w:adjustRightInd/>
      <w:spacing w:before="120" w:after="120"/>
      <w:ind w:left="708" w:hanging="425"/>
      <w:textAlignment w:val="auto"/>
    </w:pPr>
    <w:rPr>
      <w:rFonts w:ascii="David" w:hAnsi="David"/>
      <w:lang w:eastAsia="en-US"/>
    </w:rPr>
  </w:style>
  <w:style w:type="character" w:customStyle="1" w:styleId="3Char">
    <w:name w:val="סעיף 3 Char"/>
    <w:basedOn w:val="29"/>
    <w:link w:val="38"/>
    <w:locked/>
    <w:rsid w:val="00B62C61"/>
    <w:rPr>
      <w:rFonts w:ascii="David" w:hAnsi="David" w:cs="David"/>
      <w:sz w:val="24"/>
      <w:szCs w:val="24"/>
    </w:rPr>
  </w:style>
  <w:style w:type="paragraph" w:customStyle="1" w:styleId="38">
    <w:name w:val="סעיף 3"/>
    <w:basedOn w:val="2a"/>
    <w:link w:val="3Char"/>
    <w:qFormat/>
    <w:rsid w:val="00B62C61"/>
  </w:style>
  <w:style w:type="character" w:customStyle="1" w:styleId="Normal2">
    <w:name w:val="Normal2 תו"/>
    <w:link w:val="Normal20"/>
    <w:locked/>
    <w:rsid w:val="00B62C61"/>
    <w:rPr>
      <w:rFonts w:cs="David"/>
      <w:sz w:val="24"/>
      <w:szCs w:val="24"/>
    </w:rPr>
  </w:style>
  <w:style w:type="paragraph" w:customStyle="1" w:styleId="Normal20">
    <w:name w:val="Normal2"/>
    <w:basedOn w:val="a5"/>
    <w:link w:val="Normal2"/>
    <w:qFormat/>
    <w:rsid w:val="00B62C61"/>
    <w:pPr>
      <w:keepLines/>
      <w:overflowPunct/>
      <w:autoSpaceDE/>
      <w:autoSpaceDN/>
      <w:adjustRightInd/>
      <w:spacing w:before="120"/>
      <w:ind w:left="1617"/>
      <w:textAlignment w:val="auto"/>
    </w:pPr>
    <w:rPr>
      <w:lang w:eastAsia="en-US"/>
    </w:rPr>
  </w:style>
  <w:style w:type="paragraph" w:customStyle="1" w:styleId="2-">
    <w:name w:val="2 - כותרת"/>
    <w:basedOn w:val="a5"/>
    <w:qFormat/>
    <w:rsid w:val="00B62C61"/>
    <w:pPr>
      <w:keepNext/>
      <w:keepLines/>
      <w:numPr>
        <w:ilvl w:val="1"/>
        <w:numId w:val="18"/>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2"/>
    <w:link w:val="1-Char"/>
    <w:qFormat/>
    <w:rsid w:val="00B62C61"/>
    <w:pPr>
      <w:numPr>
        <w:numId w:val="18"/>
      </w:numPr>
      <w:tabs>
        <w:tab w:val="num" w:pos="360"/>
      </w:tabs>
      <w:overflowPunct/>
      <w:autoSpaceDE/>
      <w:autoSpaceDN/>
      <w:bidi w:val="0"/>
      <w:adjustRightInd/>
      <w:ind w:left="720" w:firstLine="0"/>
      <w:jc w:val="center"/>
      <w:textAlignment w:val="auto"/>
      <w:outlineLvl w:val="0"/>
    </w:pPr>
    <w:rPr>
      <w:rFonts w:ascii="David" w:hAnsi="David"/>
      <w:b/>
      <w:bCs/>
      <w:sz w:val="40"/>
      <w:szCs w:val="40"/>
      <w:lang w:eastAsia="en-US"/>
    </w:rPr>
  </w:style>
  <w:style w:type="character" w:customStyle="1" w:styleId="3-Char">
    <w:name w:val="3 - כותרת Char"/>
    <w:basedOn w:val="aff3"/>
    <w:link w:val="3-"/>
    <w:locked/>
    <w:rsid w:val="00B62C61"/>
    <w:rPr>
      <w:rFonts w:ascii="David" w:hAnsi="David" w:cs="David"/>
      <w:b/>
      <w:bCs/>
      <w:sz w:val="24"/>
      <w:szCs w:val="24"/>
      <w:lang w:eastAsia="he-IL"/>
    </w:rPr>
  </w:style>
  <w:style w:type="paragraph" w:customStyle="1" w:styleId="3-">
    <w:name w:val="3 - כותרת"/>
    <w:basedOn w:val="a5"/>
    <w:link w:val="3-Char"/>
    <w:qFormat/>
    <w:rsid w:val="00B62C61"/>
    <w:pPr>
      <w:numPr>
        <w:ilvl w:val="2"/>
        <w:numId w:val="18"/>
      </w:numPr>
      <w:overflowPunct/>
      <w:autoSpaceDE/>
      <w:autoSpaceDN/>
      <w:bidi w:val="0"/>
      <w:adjustRightInd/>
      <w:spacing w:before="240" w:after="240"/>
      <w:textAlignment w:val="auto"/>
    </w:pPr>
    <w:rPr>
      <w:rFonts w:ascii="David" w:hAnsi="David"/>
      <w:b/>
      <w:bCs/>
    </w:rPr>
  </w:style>
  <w:style w:type="character" w:customStyle="1" w:styleId="4-Char">
    <w:name w:val="4 - סעיף Char"/>
    <w:link w:val="4-"/>
    <w:locked/>
    <w:rsid w:val="00B62C61"/>
    <w:rPr>
      <w:rFonts w:ascii="David" w:hAnsi="David" w:cs="David"/>
      <w:sz w:val="24"/>
      <w:szCs w:val="24"/>
    </w:rPr>
  </w:style>
  <w:style w:type="paragraph" w:customStyle="1" w:styleId="4-">
    <w:name w:val="4 - סעיף"/>
    <w:basedOn w:val="a5"/>
    <w:link w:val="4-Char"/>
    <w:qFormat/>
    <w:rsid w:val="00B62C61"/>
    <w:pPr>
      <w:numPr>
        <w:ilvl w:val="3"/>
        <w:numId w:val="18"/>
      </w:numPr>
      <w:overflowPunct/>
      <w:autoSpaceDE/>
      <w:autoSpaceDN/>
      <w:bidi w:val="0"/>
      <w:adjustRightInd/>
      <w:spacing w:before="240"/>
      <w:textAlignment w:val="auto"/>
    </w:pPr>
    <w:rPr>
      <w:rFonts w:ascii="David" w:hAnsi="David"/>
      <w:lang w:eastAsia="en-US"/>
    </w:rPr>
  </w:style>
  <w:style w:type="paragraph" w:customStyle="1" w:styleId="5-">
    <w:name w:val="5 - סעיף"/>
    <w:basedOn w:val="aff2"/>
    <w:qFormat/>
    <w:rsid w:val="00B62C61"/>
    <w:pPr>
      <w:numPr>
        <w:ilvl w:val="4"/>
        <w:numId w:val="18"/>
      </w:numPr>
      <w:tabs>
        <w:tab w:val="num" w:pos="360"/>
      </w:tabs>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B62C61"/>
    <w:pPr>
      <w:numPr>
        <w:ilvl w:val="5"/>
      </w:numPr>
      <w:tabs>
        <w:tab w:val="num" w:pos="360"/>
      </w:tabs>
    </w:pPr>
  </w:style>
  <w:style w:type="paragraph" w:customStyle="1" w:styleId="7-">
    <w:name w:val="7 - סעיף"/>
    <w:basedOn w:val="6-"/>
    <w:qFormat/>
    <w:rsid w:val="00B62C61"/>
    <w:pPr>
      <w:numPr>
        <w:ilvl w:val="6"/>
      </w:numPr>
      <w:tabs>
        <w:tab w:val="num" w:pos="360"/>
      </w:tabs>
    </w:pPr>
  </w:style>
  <w:style w:type="character" w:customStyle="1" w:styleId="4Char">
    <w:name w:val="סעיף 4 Char"/>
    <w:basedOn w:val="3Char"/>
    <w:link w:val="44"/>
    <w:locked/>
    <w:rsid w:val="00B62C61"/>
    <w:rPr>
      <w:rFonts w:ascii="David" w:hAnsi="David" w:cs="David"/>
      <w:sz w:val="24"/>
      <w:szCs w:val="24"/>
    </w:rPr>
  </w:style>
  <w:style w:type="paragraph" w:customStyle="1" w:styleId="44">
    <w:name w:val="סעיף 4"/>
    <w:basedOn w:val="38"/>
    <w:link w:val="4Char"/>
    <w:qFormat/>
    <w:rsid w:val="00B62C61"/>
  </w:style>
  <w:style w:type="character" w:customStyle="1" w:styleId="1-Char">
    <w:name w:val="1 - כותרת Char"/>
    <w:basedOn w:val="a6"/>
    <w:link w:val="1-"/>
    <w:rsid w:val="00CF276A"/>
    <w:rPr>
      <w:rFonts w:ascii="David" w:hAnsi="David" w:cs="David"/>
      <w:b/>
      <w:bCs/>
      <w:sz w:val="40"/>
      <w:szCs w:val="40"/>
    </w:rPr>
  </w:style>
  <w:style w:type="paragraph" w:customStyle="1" w:styleId="4-0">
    <w:name w:val="4 - כותרת"/>
    <w:basedOn w:val="4-"/>
    <w:link w:val="4-Char0"/>
    <w:qFormat/>
    <w:rsid w:val="00CF276A"/>
    <w:pPr>
      <w:numPr>
        <w:numId w:val="28"/>
      </w:numPr>
      <w:bidi/>
      <w:spacing w:before="120" w:after="120"/>
      <w:outlineLvl w:val="3"/>
    </w:pPr>
    <w:rPr>
      <w:b/>
      <w:bCs/>
      <w14:scene3d>
        <w14:camera w14:prst="orthographicFront"/>
        <w14:lightRig w14:rig="threePt" w14:dir="t">
          <w14:rot w14:lat="0" w14:lon="0" w14:rev="0"/>
        </w14:lightRig>
      </w14:scene3d>
    </w:rPr>
  </w:style>
  <w:style w:type="character" w:customStyle="1" w:styleId="4-Char0">
    <w:name w:val="4 - כותרת Char"/>
    <w:basedOn w:val="a6"/>
    <w:link w:val="4-0"/>
    <w:rsid w:val="00CF276A"/>
    <w:rPr>
      <w:rFonts w:ascii="David" w:hAnsi="David" w:cs="David"/>
      <w:b/>
      <w:bCs/>
      <w:sz w:val="24"/>
      <w:szCs w:val="24"/>
      <w14:scene3d>
        <w14:camera w14:prst="orthographicFront"/>
        <w14:lightRig w14:rig="threePt" w14:dir="t">
          <w14:rot w14:lat="0" w14:lon="0" w14:rev="0"/>
        </w14:lightRig>
      </w14:scene3d>
    </w:rPr>
  </w:style>
  <w:style w:type="character" w:customStyle="1" w:styleId="21">
    <w:name w:val="כותרת 2 תו"/>
    <w:aliases w:val="Heading 2 תו"/>
    <w:link w:val="20"/>
    <w:uiPriority w:val="9"/>
    <w:rsid w:val="00F14AB8"/>
    <w:rPr>
      <w:rFonts w:ascii="Arial" w:hAnsi="Arial" w:cs="David"/>
      <w:b/>
      <w:bCs/>
      <w:i/>
      <w:sz w:val="24"/>
      <w:szCs w:val="24"/>
      <w:u w:val="single"/>
      <w:lang w:eastAsia="he-IL"/>
    </w:rPr>
  </w:style>
  <w:style w:type="character" w:customStyle="1" w:styleId="45">
    <w:name w:val="אזכור לא מזוהה4"/>
    <w:basedOn w:val="a6"/>
    <w:uiPriority w:val="99"/>
    <w:semiHidden/>
    <w:unhideWhenUsed/>
    <w:rsid w:val="00DF0862"/>
    <w:rPr>
      <w:color w:val="605E5C"/>
      <w:shd w:val="clear" w:color="auto" w:fill="E1DFDD"/>
    </w:rPr>
  </w:style>
  <w:style w:type="paragraph" w:customStyle="1" w:styleId="xmsonormal">
    <w:name w:val="x_msonormal"/>
    <w:basedOn w:val="a5"/>
    <w:rsid w:val="00331284"/>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7"/>
    <w:uiPriority w:val="46"/>
    <w:rsid w:val="00331284"/>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afff2">
    <w:name w:val="Strong"/>
    <w:basedOn w:val="a6"/>
    <w:uiPriority w:val="22"/>
    <w:qFormat/>
    <w:rsid w:val="00331284"/>
    <w:rPr>
      <w:b/>
      <w:bCs/>
    </w:rPr>
  </w:style>
  <w:style w:type="character" w:customStyle="1" w:styleId="cf21">
    <w:name w:val="cf21"/>
    <w:basedOn w:val="a6"/>
    <w:rsid w:val="005F5500"/>
    <w:rPr>
      <w:rFonts w:ascii="Tahoma" w:hAnsi="Tahoma" w:cs="Tahoma" w:hint="default"/>
      <w:sz w:val="18"/>
      <w:szCs w:val="18"/>
    </w:rPr>
  </w:style>
  <w:style w:type="character" w:customStyle="1" w:styleId="cf31">
    <w:name w:val="cf31"/>
    <w:basedOn w:val="a6"/>
    <w:rsid w:val="005F5500"/>
    <w:rPr>
      <w:rFonts w:ascii="Tahoma" w:hAnsi="Tahoma" w:cs="Tahoma" w:hint="default"/>
      <w:sz w:val="18"/>
      <w:szCs w:val="18"/>
      <w:shd w:val="clear" w:color="auto" w:fill="FFFF00"/>
    </w:rPr>
  </w:style>
  <w:style w:type="character" w:customStyle="1" w:styleId="cf11">
    <w:name w:val="cf11"/>
    <w:basedOn w:val="a6"/>
    <w:rsid w:val="005F5500"/>
    <w:rPr>
      <w:rFonts w:ascii="Tahoma" w:hAnsi="Tahoma" w:cs="Tahoma" w:hint="default"/>
      <w:sz w:val="18"/>
      <w:szCs w:val="18"/>
    </w:rPr>
  </w:style>
  <w:style w:type="character" w:styleId="afff3">
    <w:name w:val="Unresolved Mention"/>
    <w:basedOn w:val="a6"/>
    <w:uiPriority w:val="99"/>
    <w:semiHidden/>
    <w:unhideWhenUsed/>
    <w:rsid w:val="009C5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8796">
      <w:bodyDiv w:val="1"/>
      <w:marLeft w:val="0"/>
      <w:marRight w:val="0"/>
      <w:marTop w:val="0"/>
      <w:marBottom w:val="0"/>
      <w:divBdr>
        <w:top w:val="none" w:sz="0" w:space="0" w:color="auto"/>
        <w:left w:val="none" w:sz="0" w:space="0" w:color="auto"/>
        <w:bottom w:val="none" w:sz="0" w:space="0" w:color="auto"/>
        <w:right w:val="none" w:sz="0" w:space="0" w:color="auto"/>
      </w:divBdr>
    </w:div>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06582358">
      <w:bodyDiv w:val="1"/>
      <w:marLeft w:val="0"/>
      <w:marRight w:val="0"/>
      <w:marTop w:val="0"/>
      <w:marBottom w:val="0"/>
      <w:divBdr>
        <w:top w:val="none" w:sz="0" w:space="0" w:color="auto"/>
        <w:left w:val="none" w:sz="0" w:space="0" w:color="auto"/>
        <w:bottom w:val="none" w:sz="0" w:space="0" w:color="auto"/>
        <w:right w:val="none" w:sz="0" w:space="0" w:color="auto"/>
      </w:divBdr>
    </w:div>
    <w:div w:id="122892259">
      <w:bodyDiv w:val="1"/>
      <w:marLeft w:val="0"/>
      <w:marRight w:val="0"/>
      <w:marTop w:val="0"/>
      <w:marBottom w:val="0"/>
      <w:divBdr>
        <w:top w:val="none" w:sz="0" w:space="0" w:color="auto"/>
        <w:left w:val="none" w:sz="0" w:space="0" w:color="auto"/>
        <w:bottom w:val="none" w:sz="0" w:space="0" w:color="auto"/>
        <w:right w:val="none" w:sz="0" w:space="0" w:color="auto"/>
      </w:divBdr>
    </w:div>
    <w:div w:id="152381384">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19485617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41372141">
      <w:bodyDiv w:val="1"/>
      <w:marLeft w:val="0"/>
      <w:marRight w:val="0"/>
      <w:marTop w:val="0"/>
      <w:marBottom w:val="0"/>
      <w:divBdr>
        <w:top w:val="none" w:sz="0" w:space="0" w:color="auto"/>
        <w:left w:val="none" w:sz="0" w:space="0" w:color="auto"/>
        <w:bottom w:val="none" w:sz="0" w:space="0" w:color="auto"/>
        <w:right w:val="none" w:sz="0" w:space="0" w:color="auto"/>
      </w:divBdr>
    </w:div>
    <w:div w:id="27729811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355012">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4513545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40689341">
      <w:bodyDiv w:val="1"/>
      <w:marLeft w:val="0"/>
      <w:marRight w:val="0"/>
      <w:marTop w:val="0"/>
      <w:marBottom w:val="0"/>
      <w:divBdr>
        <w:top w:val="none" w:sz="0" w:space="0" w:color="auto"/>
        <w:left w:val="none" w:sz="0" w:space="0" w:color="auto"/>
        <w:bottom w:val="none" w:sz="0" w:space="0" w:color="auto"/>
        <w:right w:val="none" w:sz="0" w:space="0" w:color="auto"/>
      </w:divBdr>
      <w:divsChild>
        <w:div w:id="1003052648">
          <w:marLeft w:val="0"/>
          <w:marRight w:val="547"/>
          <w:marTop w:val="0"/>
          <w:marBottom w:val="0"/>
          <w:divBdr>
            <w:top w:val="none" w:sz="0" w:space="0" w:color="auto"/>
            <w:left w:val="none" w:sz="0" w:space="0" w:color="auto"/>
            <w:bottom w:val="none" w:sz="0" w:space="0" w:color="auto"/>
            <w:right w:val="none" w:sz="0" w:space="0" w:color="auto"/>
          </w:divBdr>
        </w:div>
        <w:div w:id="1642348416">
          <w:marLeft w:val="0"/>
          <w:marRight w:val="547"/>
          <w:marTop w:val="0"/>
          <w:marBottom w:val="0"/>
          <w:divBdr>
            <w:top w:val="none" w:sz="0" w:space="0" w:color="auto"/>
            <w:left w:val="none" w:sz="0" w:space="0" w:color="auto"/>
            <w:bottom w:val="none" w:sz="0" w:space="0" w:color="auto"/>
            <w:right w:val="none" w:sz="0" w:space="0" w:color="auto"/>
          </w:divBdr>
        </w:div>
      </w:divsChild>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473564092">
      <w:bodyDiv w:val="1"/>
      <w:marLeft w:val="0"/>
      <w:marRight w:val="0"/>
      <w:marTop w:val="0"/>
      <w:marBottom w:val="0"/>
      <w:divBdr>
        <w:top w:val="none" w:sz="0" w:space="0" w:color="auto"/>
        <w:left w:val="none" w:sz="0" w:space="0" w:color="auto"/>
        <w:bottom w:val="none" w:sz="0" w:space="0" w:color="auto"/>
        <w:right w:val="none" w:sz="0" w:space="0" w:color="auto"/>
      </w:divBdr>
    </w:div>
    <w:div w:id="484931877">
      <w:bodyDiv w:val="1"/>
      <w:marLeft w:val="0"/>
      <w:marRight w:val="0"/>
      <w:marTop w:val="0"/>
      <w:marBottom w:val="0"/>
      <w:divBdr>
        <w:top w:val="none" w:sz="0" w:space="0" w:color="auto"/>
        <w:left w:val="none" w:sz="0" w:space="0" w:color="auto"/>
        <w:bottom w:val="none" w:sz="0" w:space="0" w:color="auto"/>
        <w:right w:val="none" w:sz="0" w:space="0" w:color="auto"/>
      </w:divBdr>
    </w:div>
    <w:div w:id="511335039">
      <w:bodyDiv w:val="1"/>
      <w:marLeft w:val="0"/>
      <w:marRight w:val="0"/>
      <w:marTop w:val="0"/>
      <w:marBottom w:val="0"/>
      <w:divBdr>
        <w:top w:val="none" w:sz="0" w:space="0" w:color="auto"/>
        <w:left w:val="none" w:sz="0" w:space="0" w:color="auto"/>
        <w:bottom w:val="none" w:sz="0" w:space="0" w:color="auto"/>
        <w:right w:val="none" w:sz="0" w:space="0" w:color="auto"/>
      </w:divBdr>
    </w:div>
    <w:div w:id="570383374">
      <w:bodyDiv w:val="1"/>
      <w:marLeft w:val="0"/>
      <w:marRight w:val="0"/>
      <w:marTop w:val="0"/>
      <w:marBottom w:val="0"/>
      <w:divBdr>
        <w:top w:val="none" w:sz="0" w:space="0" w:color="auto"/>
        <w:left w:val="none" w:sz="0" w:space="0" w:color="auto"/>
        <w:bottom w:val="none" w:sz="0" w:space="0" w:color="auto"/>
        <w:right w:val="none" w:sz="0" w:space="0" w:color="auto"/>
      </w:divBdr>
    </w:div>
    <w:div w:id="586888489">
      <w:bodyDiv w:val="1"/>
      <w:marLeft w:val="0"/>
      <w:marRight w:val="0"/>
      <w:marTop w:val="0"/>
      <w:marBottom w:val="0"/>
      <w:divBdr>
        <w:top w:val="none" w:sz="0" w:space="0" w:color="auto"/>
        <w:left w:val="none" w:sz="0" w:space="0" w:color="auto"/>
        <w:bottom w:val="none" w:sz="0" w:space="0" w:color="auto"/>
        <w:right w:val="none" w:sz="0" w:space="0" w:color="auto"/>
      </w:divBdr>
    </w:div>
    <w:div w:id="593516755">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13756434">
      <w:bodyDiv w:val="1"/>
      <w:marLeft w:val="0"/>
      <w:marRight w:val="0"/>
      <w:marTop w:val="0"/>
      <w:marBottom w:val="0"/>
      <w:divBdr>
        <w:top w:val="none" w:sz="0" w:space="0" w:color="auto"/>
        <w:left w:val="none" w:sz="0" w:space="0" w:color="auto"/>
        <w:bottom w:val="none" w:sz="0" w:space="0" w:color="auto"/>
        <w:right w:val="none" w:sz="0" w:space="0" w:color="auto"/>
      </w:divBdr>
    </w:div>
    <w:div w:id="614601571">
      <w:bodyDiv w:val="1"/>
      <w:marLeft w:val="0"/>
      <w:marRight w:val="0"/>
      <w:marTop w:val="0"/>
      <w:marBottom w:val="0"/>
      <w:divBdr>
        <w:top w:val="none" w:sz="0" w:space="0" w:color="auto"/>
        <w:left w:val="none" w:sz="0" w:space="0" w:color="auto"/>
        <w:bottom w:val="none" w:sz="0" w:space="0" w:color="auto"/>
        <w:right w:val="none" w:sz="0" w:space="0" w:color="auto"/>
      </w:divBdr>
    </w:div>
    <w:div w:id="617873896">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760028292">
      <w:bodyDiv w:val="1"/>
      <w:marLeft w:val="0"/>
      <w:marRight w:val="0"/>
      <w:marTop w:val="0"/>
      <w:marBottom w:val="0"/>
      <w:divBdr>
        <w:top w:val="none" w:sz="0" w:space="0" w:color="auto"/>
        <w:left w:val="none" w:sz="0" w:space="0" w:color="auto"/>
        <w:bottom w:val="none" w:sz="0" w:space="0" w:color="auto"/>
        <w:right w:val="none" w:sz="0" w:space="0" w:color="auto"/>
      </w:divBdr>
    </w:div>
    <w:div w:id="762605532">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48913156">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870802217">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51101188">
      <w:bodyDiv w:val="1"/>
      <w:marLeft w:val="0"/>
      <w:marRight w:val="0"/>
      <w:marTop w:val="0"/>
      <w:marBottom w:val="0"/>
      <w:divBdr>
        <w:top w:val="none" w:sz="0" w:space="0" w:color="auto"/>
        <w:left w:val="none" w:sz="0" w:space="0" w:color="auto"/>
        <w:bottom w:val="none" w:sz="0" w:space="0" w:color="auto"/>
        <w:right w:val="none" w:sz="0" w:space="0" w:color="auto"/>
      </w:divBdr>
    </w:div>
    <w:div w:id="1165558204">
      <w:bodyDiv w:val="1"/>
      <w:marLeft w:val="0"/>
      <w:marRight w:val="0"/>
      <w:marTop w:val="0"/>
      <w:marBottom w:val="0"/>
      <w:divBdr>
        <w:top w:val="none" w:sz="0" w:space="0" w:color="auto"/>
        <w:left w:val="none" w:sz="0" w:space="0" w:color="auto"/>
        <w:bottom w:val="none" w:sz="0" w:space="0" w:color="auto"/>
        <w:right w:val="none" w:sz="0" w:space="0" w:color="auto"/>
      </w:divBdr>
    </w:div>
    <w:div w:id="1259292083">
      <w:bodyDiv w:val="1"/>
      <w:marLeft w:val="0"/>
      <w:marRight w:val="0"/>
      <w:marTop w:val="0"/>
      <w:marBottom w:val="0"/>
      <w:divBdr>
        <w:top w:val="none" w:sz="0" w:space="0" w:color="auto"/>
        <w:left w:val="none" w:sz="0" w:space="0" w:color="auto"/>
        <w:bottom w:val="none" w:sz="0" w:space="0" w:color="auto"/>
        <w:right w:val="none" w:sz="0" w:space="0" w:color="auto"/>
      </w:divBdr>
    </w:div>
    <w:div w:id="1267621227">
      <w:bodyDiv w:val="1"/>
      <w:marLeft w:val="0"/>
      <w:marRight w:val="0"/>
      <w:marTop w:val="0"/>
      <w:marBottom w:val="0"/>
      <w:divBdr>
        <w:top w:val="none" w:sz="0" w:space="0" w:color="auto"/>
        <w:left w:val="none" w:sz="0" w:space="0" w:color="auto"/>
        <w:bottom w:val="none" w:sz="0" w:space="0" w:color="auto"/>
        <w:right w:val="none" w:sz="0" w:space="0" w:color="auto"/>
      </w:divBdr>
    </w:div>
    <w:div w:id="1268394164">
      <w:bodyDiv w:val="1"/>
      <w:marLeft w:val="0"/>
      <w:marRight w:val="0"/>
      <w:marTop w:val="0"/>
      <w:marBottom w:val="0"/>
      <w:divBdr>
        <w:top w:val="none" w:sz="0" w:space="0" w:color="auto"/>
        <w:left w:val="none" w:sz="0" w:space="0" w:color="auto"/>
        <w:bottom w:val="none" w:sz="0" w:space="0" w:color="auto"/>
        <w:right w:val="none" w:sz="0" w:space="0" w:color="auto"/>
      </w:divBdr>
    </w:div>
    <w:div w:id="1318534379">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63046581">
      <w:bodyDiv w:val="1"/>
      <w:marLeft w:val="0"/>
      <w:marRight w:val="0"/>
      <w:marTop w:val="0"/>
      <w:marBottom w:val="0"/>
      <w:divBdr>
        <w:top w:val="none" w:sz="0" w:space="0" w:color="auto"/>
        <w:left w:val="none" w:sz="0" w:space="0" w:color="auto"/>
        <w:bottom w:val="none" w:sz="0" w:space="0" w:color="auto"/>
        <w:right w:val="none" w:sz="0" w:space="0" w:color="auto"/>
      </w:divBdr>
      <w:divsChild>
        <w:div w:id="939677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984680">
              <w:marLeft w:val="0"/>
              <w:marRight w:val="0"/>
              <w:marTop w:val="0"/>
              <w:marBottom w:val="0"/>
              <w:divBdr>
                <w:top w:val="none" w:sz="0" w:space="0" w:color="auto"/>
                <w:left w:val="none" w:sz="0" w:space="0" w:color="auto"/>
                <w:bottom w:val="none" w:sz="0" w:space="0" w:color="auto"/>
                <w:right w:val="none" w:sz="0" w:space="0" w:color="auto"/>
              </w:divBdr>
              <w:divsChild>
                <w:div w:id="6386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27773458">
      <w:bodyDiv w:val="1"/>
      <w:marLeft w:val="0"/>
      <w:marRight w:val="0"/>
      <w:marTop w:val="0"/>
      <w:marBottom w:val="0"/>
      <w:divBdr>
        <w:top w:val="none" w:sz="0" w:space="0" w:color="auto"/>
        <w:left w:val="none" w:sz="0" w:space="0" w:color="auto"/>
        <w:bottom w:val="none" w:sz="0" w:space="0" w:color="auto"/>
        <w:right w:val="none" w:sz="0" w:space="0" w:color="auto"/>
      </w:divBdr>
    </w:div>
    <w:div w:id="1454859608">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475097494">
      <w:bodyDiv w:val="1"/>
      <w:marLeft w:val="0"/>
      <w:marRight w:val="0"/>
      <w:marTop w:val="0"/>
      <w:marBottom w:val="0"/>
      <w:divBdr>
        <w:top w:val="none" w:sz="0" w:space="0" w:color="auto"/>
        <w:left w:val="none" w:sz="0" w:space="0" w:color="auto"/>
        <w:bottom w:val="none" w:sz="0" w:space="0" w:color="auto"/>
        <w:right w:val="none" w:sz="0" w:space="0" w:color="auto"/>
      </w:divBdr>
    </w:div>
    <w:div w:id="150720519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561596341">
      <w:bodyDiv w:val="1"/>
      <w:marLeft w:val="0"/>
      <w:marRight w:val="0"/>
      <w:marTop w:val="0"/>
      <w:marBottom w:val="0"/>
      <w:divBdr>
        <w:top w:val="none" w:sz="0" w:space="0" w:color="auto"/>
        <w:left w:val="none" w:sz="0" w:space="0" w:color="auto"/>
        <w:bottom w:val="none" w:sz="0" w:space="0" w:color="auto"/>
        <w:right w:val="none" w:sz="0" w:space="0" w:color="auto"/>
      </w:divBdr>
    </w:div>
    <w:div w:id="1638535655">
      <w:bodyDiv w:val="1"/>
      <w:marLeft w:val="0"/>
      <w:marRight w:val="0"/>
      <w:marTop w:val="0"/>
      <w:marBottom w:val="0"/>
      <w:divBdr>
        <w:top w:val="none" w:sz="0" w:space="0" w:color="auto"/>
        <w:left w:val="none" w:sz="0" w:space="0" w:color="auto"/>
        <w:bottom w:val="none" w:sz="0" w:space="0" w:color="auto"/>
        <w:right w:val="none" w:sz="0" w:space="0" w:color="auto"/>
      </w:divBdr>
    </w:div>
    <w:div w:id="1705598411">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43215623">
      <w:bodyDiv w:val="1"/>
      <w:marLeft w:val="0"/>
      <w:marRight w:val="0"/>
      <w:marTop w:val="0"/>
      <w:marBottom w:val="0"/>
      <w:divBdr>
        <w:top w:val="none" w:sz="0" w:space="0" w:color="auto"/>
        <w:left w:val="none" w:sz="0" w:space="0" w:color="auto"/>
        <w:bottom w:val="none" w:sz="0" w:space="0" w:color="auto"/>
        <w:right w:val="none" w:sz="0" w:space="0" w:color="auto"/>
      </w:divBdr>
    </w:div>
    <w:div w:id="1762334343">
      <w:bodyDiv w:val="1"/>
      <w:marLeft w:val="0"/>
      <w:marRight w:val="0"/>
      <w:marTop w:val="0"/>
      <w:marBottom w:val="0"/>
      <w:divBdr>
        <w:top w:val="none" w:sz="0" w:space="0" w:color="auto"/>
        <w:left w:val="none" w:sz="0" w:space="0" w:color="auto"/>
        <w:bottom w:val="none" w:sz="0" w:space="0" w:color="auto"/>
        <w:right w:val="none" w:sz="0" w:space="0" w:color="auto"/>
      </w:divBdr>
    </w:div>
    <w:div w:id="1790853556">
      <w:bodyDiv w:val="1"/>
      <w:marLeft w:val="0"/>
      <w:marRight w:val="0"/>
      <w:marTop w:val="0"/>
      <w:marBottom w:val="0"/>
      <w:divBdr>
        <w:top w:val="none" w:sz="0" w:space="0" w:color="auto"/>
        <w:left w:val="none" w:sz="0" w:space="0" w:color="auto"/>
        <w:bottom w:val="none" w:sz="0" w:space="0" w:color="auto"/>
        <w:right w:val="none" w:sz="0" w:space="0" w:color="auto"/>
      </w:divBdr>
    </w:div>
    <w:div w:id="1804225555">
      <w:bodyDiv w:val="1"/>
      <w:marLeft w:val="0"/>
      <w:marRight w:val="0"/>
      <w:marTop w:val="0"/>
      <w:marBottom w:val="0"/>
      <w:divBdr>
        <w:top w:val="none" w:sz="0" w:space="0" w:color="auto"/>
        <w:left w:val="none" w:sz="0" w:space="0" w:color="auto"/>
        <w:bottom w:val="none" w:sz="0" w:space="0" w:color="auto"/>
        <w:right w:val="none" w:sz="0" w:space="0" w:color="auto"/>
      </w:divBdr>
    </w:div>
    <w:div w:id="1848903580">
      <w:bodyDiv w:val="1"/>
      <w:marLeft w:val="0"/>
      <w:marRight w:val="0"/>
      <w:marTop w:val="0"/>
      <w:marBottom w:val="0"/>
      <w:divBdr>
        <w:top w:val="none" w:sz="0" w:space="0" w:color="auto"/>
        <w:left w:val="none" w:sz="0" w:space="0" w:color="auto"/>
        <w:bottom w:val="none" w:sz="0" w:space="0" w:color="auto"/>
        <w:right w:val="none" w:sz="0" w:space="0" w:color="auto"/>
      </w:divBdr>
    </w:div>
    <w:div w:id="1875803413">
      <w:bodyDiv w:val="1"/>
      <w:marLeft w:val="0"/>
      <w:marRight w:val="0"/>
      <w:marTop w:val="0"/>
      <w:marBottom w:val="0"/>
      <w:divBdr>
        <w:top w:val="none" w:sz="0" w:space="0" w:color="auto"/>
        <w:left w:val="none" w:sz="0" w:space="0" w:color="auto"/>
        <w:bottom w:val="none" w:sz="0" w:space="0" w:color="auto"/>
        <w:right w:val="none" w:sz="0" w:space="0" w:color="auto"/>
      </w:divBdr>
    </w:div>
    <w:div w:id="1900700632">
      <w:bodyDiv w:val="1"/>
      <w:marLeft w:val="0"/>
      <w:marRight w:val="0"/>
      <w:marTop w:val="0"/>
      <w:marBottom w:val="0"/>
      <w:divBdr>
        <w:top w:val="none" w:sz="0" w:space="0" w:color="auto"/>
        <w:left w:val="none" w:sz="0" w:space="0" w:color="auto"/>
        <w:bottom w:val="none" w:sz="0" w:space="0" w:color="auto"/>
        <w:right w:val="none" w:sz="0" w:space="0" w:color="auto"/>
      </w:divBdr>
    </w:div>
    <w:div w:id="1910917445">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88240711">
      <w:bodyDiv w:val="1"/>
      <w:marLeft w:val="0"/>
      <w:marRight w:val="0"/>
      <w:marTop w:val="0"/>
      <w:marBottom w:val="0"/>
      <w:divBdr>
        <w:top w:val="none" w:sz="0" w:space="0" w:color="auto"/>
        <w:left w:val="none" w:sz="0" w:space="0" w:color="auto"/>
        <w:bottom w:val="none" w:sz="0" w:space="0" w:color="auto"/>
        <w:right w:val="none" w:sz="0" w:space="0" w:color="auto"/>
      </w:divBdr>
    </w:div>
    <w:div w:id="2006859380">
      <w:bodyDiv w:val="1"/>
      <w:marLeft w:val="0"/>
      <w:marRight w:val="0"/>
      <w:marTop w:val="0"/>
      <w:marBottom w:val="0"/>
      <w:divBdr>
        <w:top w:val="none" w:sz="0" w:space="0" w:color="auto"/>
        <w:left w:val="none" w:sz="0" w:space="0" w:color="auto"/>
        <w:bottom w:val="none" w:sz="0" w:space="0" w:color="auto"/>
        <w:right w:val="none" w:sz="0" w:space="0" w:color="auto"/>
      </w:divBdr>
    </w:div>
    <w:div w:id="2013599940">
      <w:bodyDiv w:val="1"/>
      <w:marLeft w:val="0"/>
      <w:marRight w:val="0"/>
      <w:marTop w:val="0"/>
      <w:marBottom w:val="0"/>
      <w:divBdr>
        <w:top w:val="none" w:sz="0" w:space="0" w:color="auto"/>
        <w:left w:val="none" w:sz="0" w:space="0" w:color="auto"/>
        <w:bottom w:val="none" w:sz="0" w:space="0" w:color="auto"/>
        <w:right w:val="none" w:sz="0" w:space="0" w:color="auto"/>
      </w:divBdr>
    </w:div>
    <w:div w:id="2045715496">
      <w:bodyDiv w:val="1"/>
      <w:marLeft w:val="0"/>
      <w:marRight w:val="0"/>
      <w:marTop w:val="0"/>
      <w:marBottom w:val="0"/>
      <w:divBdr>
        <w:top w:val="none" w:sz="0" w:space="0" w:color="auto"/>
        <w:left w:val="none" w:sz="0" w:space="0" w:color="auto"/>
        <w:bottom w:val="none" w:sz="0" w:space="0" w:color="auto"/>
        <w:right w:val="none" w:sz="0" w:space="0" w:color="auto"/>
      </w:divBdr>
    </w:div>
    <w:div w:id="2050256870">
      <w:bodyDiv w:val="1"/>
      <w:marLeft w:val="0"/>
      <w:marRight w:val="0"/>
      <w:marTop w:val="0"/>
      <w:marBottom w:val="0"/>
      <w:divBdr>
        <w:top w:val="none" w:sz="0" w:space="0" w:color="auto"/>
        <w:left w:val="none" w:sz="0" w:space="0" w:color="auto"/>
        <w:bottom w:val="none" w:sz="0" w:space="0" w:color="auto"/>
        <w:right w:val="none" w:sz="0" w:space="0" w:color="auto"/>
      </w:divBdr>
      <w:divsChild>
        <w:div w:id="1800220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348288">
              <w:marLeft w:val="0"/>
              <w:marRight w:val="0"/>
              <w:marTop w:val="0"/>
              <w:marBottom w:val="0"/>
              <w:divBdr>
                <w:top w:val="none" w:sz="0" w:space="0" w:color="auto"/>
                <w:left w:val="none" w:sz="0" w:space="0" w:color="auto"/>
                <w:bottom w:val="none" w:sz="0" w:space="0" w:color="auto"/>
                <w:right w:val="none" w:sz="0" w:space="0" w:color="auto"/>
              </w:divBdr>
              <w:divsChild>
                <w:div w:id="2734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42372">
      <w:bodyDiv w:val="1"/>
      <w:marLeft w:val="0"/>
      <w:marRight w:val="0"/>
      <w:marTop w:val="0"/>
      <w:marBottom w:val="0"/>
      <w:divBdr>
        <w:top w:val="none" w:sz="0" w:space="0" w:color="auto"/>
        <w:left w:val="none" w:sz="0" w:space="0" w:color="auto"/>
        <w:bottom w:val="none" w:sz="0" w:space="0" w:color="auto"/>
        <w:right w:val="none" w:sz="0" w:space="0" w:color="auto"/>
      </w:divBdr>
    </w:div>
    <w:div w:id="2084600181">
      <w:bodyDiv w:val="1"/>
      <w:marLeft w:val="0"/>
      <w:marRight w:val="0"/>
      <w:marTop w:val="0"/>
      <w:marBottom w:val="0"/>
      <w:divBdr>
        <w:top w:val="none" w:sz="0" w:space="0" w:color="auto"/>
        <w:left w:val="none" w:sz="0" w:space="0" w:color="auto"/>
        <w:bottom w:val="none" w:sz="0" w:space="0" w:color="auto"/>
        <w:right w:val="none" w:sz="0" w:space="0" w:color="auto"/>
      </w:divBdr>
    </w:div>
    <w:div w:id="2086413163">
      <w:bodyDiv w:val="1"/>
      <w:marLeft w:val="0"/>
      <w:marRight w:val="0"/>
      <w:marTop w:val="0"/>
      <w:marBottom w:val="0"/>
      <w:divBdr>
        <w:top w:val="none" w:sz="0" w:space="0" w:color="auto"/>
        <w:left w:val="none" w:sz="0" w:space="0" w:color="auto"/>
        <w:bottom w:val="none" w:sz="0" w:space="0" w:color="auto"/>
        <w:right w:val="none" w:sz="0" w:space="0" w:color="auto"/>
      </w:divBdr>
    </w:div>
    <w:div w:id="2087724340">
      <w:bodyDiv w:val="1"/>
      <w:marLeft w:val="0"/>
      <w:marRight w:val="0"/>
      <w:marTop w:val="0"/>
      <w:marBottom w:val="0"/>
      <w:divBdr>
        <w:top w:val="none" w:sz="0" w:space="0" w:color="auto"/>
        <w:left w:val="none" w:sz="0" w:space="0" w:color="auto"/>
        <w:bottom w:val="none" w:sz="0" w:space="0" w:color="auto"/>
        <w:right w:val="none" w:sz="0" w:space="0" w:color="auto"/>
      </w:divBdr>
    </w:div>
    <w:div w:id="2088190203">
      <w:bodyDiv w:val="1"/>
      <w:marLeft w:val="0"/>
      <w:marRight w:val="0"/>
      <w:marTop w:val="0"/>
      <w:marBottom w:val="0"/>
      <w:divBdr>
        <w:top w:val="none" w:sz="0" w:space="0" w:color="auto"/>
        <w:left w:val="none" w:sz="0" w:space="0" w:color="auto"/>
        <w:bottom w:val="none" w:sz="0" w:space="0" w:color="auto"/>
        <w:right w:val="none" w:sz="0" w:space="0" w:color="auto"/>
      </w:divBdr>
    </w:div>
    <w:div w:id="2089839169">
      <w:bodyDiv w:val="1"/>
      <w:marLeft w:val="0"/>
      <w:marRight w:val="0"/>
      <w:marTop w:val="0"/>
      <w:marBottom w:val="0"/>
      <w:divBdr>
        <w:top w:val="none" w:sz="0" w:space="0" w:color="auto"/>
        <w:left w:val="none" w:sz="0" w:space="0" w:color="auto"/>
        <w:bottom w:val="none" w:sz="0" w:space="0" w:color="auto"/>
        <w:right w:val="none" w:sz="0" w:space="0" w:color="auto"/>
      </w:divBdr>
    </w:div>
    <w:div w:id="2117208183">
      <w:bodyDiv w:val="1"/>
      <w:marLeft w:val="0"/>
      <w:marRight w:val="0"/>
      <w:marTop w:val="0"/>
      <w:marBottom w:val="0"/>
      <w:divBdr>
        <w:top w:val="none" w:sz="0" w:space="0" w:color="auto"/>
        <w:left w:val="none" w:sz="0" w:space="0" w:color="auto"/>
        <w:bottom w:val="none" w:sz="0" w:space="0" w:color="auto"/>
        <w:right w:val="none" w:sz="0" w:space="0" w:color="auto"/>
      </w:divBdr>
    </w:div>
    <w:div w:id="2117944654">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foi.gov.il" TargetMode="External"/><Relationship Id="rId21" Type="http://schemas.openxmlformats.org/officeDocument/2006/relationships/hyperlink" Target="https://edu.gov.il/sites/sapak/accessibility/Pages/tech-adjustments.aspx" TargetMode="External"/><Relationship Id="rId42" Type="http://schemas.openxmlformats.org/officeDocument/2006/relationships/hyperlink" Target="https://main.knesset.gov.il/Activity/Legislation/Laws/Pages/LawPrimary.aspx?t=lawlaws&amp;st=lawlaws&amp;lawitemid=2001149" TargetMode="External"/><Relationship Id="rId47" Type="http://schemas.openxmlformats.org/officeDocument/2006/relationships/hyperlink" Target="http://www.mof.gov.il/Takam" TargetMode="External"/><Relationship Id="rId63" Type="http://schemas.openxmlformats.org/officeDocument/2006/relationships/hyperlink" Target="http://www.mof.gov.il/takam/Pages/horaot.aspx?k=6.1.0.1" TargetMode="External"/><Relationship Id="rId68" Type="http://schemas.openxmlformats.org/officeDocument/2006/relationships/hyperlink" Target="https://fs.knesset.gov.il/8/law/8_lsr_208901.PDF" TargetMode="External"/><Relationship Id="rId84"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9C%D7%A9%D7%99%D7%A8%D7%95%D7%AA)" TargetMode="External"/><Relationship Id="rId89" Type="http://schemas.openxmlformats.org/officeDocument/2006/relationships/hyperlink" Target="https://sapakim.education.gov.il/accessibility/tech-adjustments/" TargetMode="External"/><Relationship Id="rId16" Type="http://schemas.openxmlformats.org/officeDocument/2006/relationships/hyperlink" Target="https://ecat.education.gov.il/" TargetMode="External"/><Relationship Id="rId11" Type="http://schemas.openxmlformats.org/officeDocument/2006/relationships/hyperlink" Target="https://meyda.education.gov.il/files/anan_chinuchi/meda_lspakim/tkanim/sifre_limud/teken_mitkadem.pdf" TargetMode="External"/><Relationship Id="rId32" Type="http://schemas.openxmlformats.org/officeDocument/2006/relationships/hyperlink" Target="http://www.mof.gov.il/takam/Pages/horaot.aspx?k=1.6.0.1" TargetMode="External"/><Relationship Id="rId37" Type="http://schemas.openxmlformats.org/officeDocument/2006/relationships/hyperlink" Target="http://mof.gov.il/Takam/Pages/MailRegistration.aspx" TargetMode="External"/><Relationship Id="rId53" Type="http://schemas.openxmlformats.org/officeDocument/2006/relationships/hyperlink" Target="https://main.knesset.gov.il/Activity/Legislation/Laws/Pages/LawPrimary.aspx?t=lawlaws&amp;st=lawlaws&amp;lawitemid=2001149" TargetMode="External"/><Relationship Id="rId58" Type="http://schemas.openxmlformats.org/officeDocument/2006/relationships/hyperlink" Target="http://www.mof.gov.il/takam/Pages/horaot.aspx?k=1.4.0.6" TargetMode="External"/><Relationship Id="rId74" Type="http://schemas.openxmlformats.org/officeDocument/2006/relationships/hyperlink" Target="http://www.mof.gov.il/Takam" TargetMode="External"/><Relationship Id="rId79" Type="http://schemas.openxmlformats.org/officeDocument/2006/relationships/hyperlink" Target="https://takam.mof.gov.il/document/H.14.1.1" TargetMode="External"/><Relationship Id="rId5" Type="http://schemas.openxmlformats.org/officeDocument/2006/relationships/webSettings" Target="webSettings.xml"/><Relationship Id="rId90" Type="http://schemas.openxmlformats.org/officeDocument/2006/relationships/header" Target="header1.xml"/><Relationship Id="rId95" Type="http://schemas.microsoft.com/office/2011/relationships/people" Target="people.xml"/><Relationship Id="rId22" Type="http://schemas.openxmlformats.org/officeDocument/2006/relationships/hyperlink" Target="https://meyda.education.gov.il/files/anan_chinuchi/meda_lspakim/tkanim/sifre_limud/teken_besisi.pdf" TargetMode="External"/><Relationship Id="rId27" Type="http://schemas.openxmlformats.org/officeDocument/2006/relationships/hyperlink" Target="http://www.foi.gov.il" TargetMode="External"/><Relationship Id="rId43" Type="http://schemas.openxmlformats.org/officeDocument/2006/relationships/hyperlink" Target="http://www.mof.gov.il/Takam" TargetMode="External"/><Relationship Id="rId48" Type="http://schemas.openxmlformats.org/officeDocument/2006/relationships/hyperlink" Target="http://mof.gov.il/Takam/Pages/MailRegistration.aspx" TargetMode="External"/><Relationship Id="rId64" Type="http://schemas.openxmlformats.org/officeDocument/2006/relationships/hyperlink" Target="https://mof.gov.il/takam/pages/horaot.aspx?k=7.3.9.4" TargetMode="External"/><Relationship Id="rId69" Type="http://schemas.openxmlformats.org/officeDocument/2006/relationships/hyperlink" Target="https://www.nevo.co.il/law_html/Law01/271_019.htm" TargetMode="External"/><Relationship Id="rId8" Type="http://schemas.openxmlformats.org/officeDocument/2006/relationships/hyperlink" Target="HTTP://WWW.MR.GOV.IL" TargetMode="External"/><Relationship Id="rId51" Type="http://schemas.openxmlformats.org/officeDocument/2006/relationships/hyperlink" Target="https://www.nevo.co.il/law_html/Law01/159m1_001.htm" TargetMode="External"/><Relationship Id="rId72" Type="http://schemas.openxmlformats.org/officeDocument/2006/relationships/hyperlink" Target="https://www.nevo.co.il/law_html/Law01/159m1_001.htm" TargetMode="External"/><Relationship Id="rId80" Type="http://schemas.openxmlformats.org/officeDocument/2006/relationships/hyperlink" Target="https://edu.gov.il/sites/sapak/tech-standard/Pages/security-standard.aspx" TargetMode="External"/><Relationship Id="rId85" Type="http://schemas.openxmlformats.org/officeDocument/2006/relationships/hyperlink" Target="https://www.sii.org.il/media/3023/si-5568-1.pdf"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edu.gov.il/sites/sapak/tech-standard/Pages/tech-standards.aspx" TargetMode="External"/><Relationship Id="rId17" Type="http://schemas.openxmlformats.org/officeDocument/2006/relationships/hyperlink" Target="https://sapakim.education.gov.il/tech-standards/" TargetMode="External"/><Relationship Id="rId25" Type="http://schemas.openxmlformats.org/officeDocument/2006/relationships/hyperlink" Target="https://sapakim.education.gov.il/tech/lrs/" TargetMode="External"/><Relationship Id="rId33" Type="http://schemas.openxmlformats.org/officeDocument/2006/relationships/hyperlink" Target="http://www.mof.gov.il/takam/Pages/horaot.aspx?k=6.1.0.1" TargetMode="External"/><Relationship Id="rId38" Type="http://schemas.openxmlformats.org/officeDocument/2006/relationships/hyperlink" Target="mailto:takam@mof.gov.il" TargetMode="External"/><Relationship Id="rId46" Type="http://schemas.openxmlformats.org/officeDocument/2006/relationships/hyperlink" Target="http://www.mof.gov.il/takam/Pages/horaot.aspx?k=1.4.0.6" TargetMode="External"/><Relationship Id="rId59" Type="http://schemas.openxmlformats.org/officeDocument/2006/relationships/hyperlink" Target="http://www.mof.gov.il/takam/Pages/horaot.aspx?k=1.5.0.4" TargetMode="External"/><Relationship Id="rId67" Type="http://schemas.openxmlformats.org/officeDocument/2006/relationships/hyperlink" Target="mailto:takam@mof.gov.il" TargetMode="External"/><Relationship Id="rId20" Type="http://schemas.openxmlformats.org/officeDocument/2006/relationships/hyperlink" Target="https://www.sii.org.il/media/2491/si-5568-2.pdf" TargetMode="External"/><Relationship Id="rId41" Type="http://schemas.openxmlformats.org/officeDocument/2006/relationships/hyperlink" Target="https://www.nevo.co.il/law_html/Law01/501_589.htm" TargetMode="External"/><Relationship Id="rId54" Type="http://schemas.openxmlformats.org/officeDocument/2006/relationships/hyperlink" Target="https://www.nevo.co.il/law_word/law06/tak-9184.pdf" TargetMode="External"/><Relationship Id="rId62" Type="http://schemas.openxmlformats.org/officeDocument/2006/relationships/hyperlink" Target="https://mof.gov.il/takam/pages/horaot.aspx?k=3.3.0.6" TargetMode="External"/><Relationship Id="rId70" Type="http://schemas.openxmlformats.org/officeDocument/2006/relationships/hyperlink" Target="http://www.mof.gov.il/takam/Pages/horaot.aspx?k=1.4.0.2" TargetMode="External"/><Relationship Id="rId75" Type="http://schemas.openxmlformats.org/officeDocument/2006/relationships/hyperlink" Target="http://mof.gov.il/Takam/Pages/MailRegistration.aspx" TargetMode="External"/><Relationship Id="rId83"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A4%D7%A8%D7%98%D7%A0%D7%99%D7%AA_%D7%9C%D7%AA%D7%9C%D7%9E%D7%99%D7%93_%D7%95%D7%9C%D7%94%D7%95%D7%A8%D7%94)" TargetMode="External"/><Relationship Id="rId88" Type="http://schemas.openxmlformats.org/officeDocument/2006/relationships/hyperlink" Target="https://sapakim.education.gov.il/accessibility/tech-adjustments/" TargetMode="External"/><Relationship Id="rId91" Type="http://schemas.openxmlformats.org/officeDocument/2006/relationships/header" Target="header2.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ovextra.gov.il/digital-guarantee/homepage/" TargetMode="External"/><Relationship Id="rId23" Type="http://schemas.openxmlformats.org/officeDocument/2006/relationships/hyperlink" Target="https://meyda.education.gov.il/files/anan_chinuchi/meda_lspakim/tkanim/sifre_limud/teken_mitkadem.pdf" TargetMode="External"/><Relationship Id="rId28" Type="http://schemas.openxmlformats.org/officeDocument/2006/relationships/image" Target="media/image1.jpeg"/><Relationship Id="rId36" Type="http://schemas.openxmlformats.org/officeDocument/2006/relationships/hyperlink" Target="http://www.mof.gov.il/Takam" TargetMode="External"/><Relationship Id="rId49" Type="http://schemas.openxmlformats.org/officeDocument/2006/relationships/hyperlink" Target="mailto:takam@mof.gov.il" TargetMode="External"/><Relationship Id="rId57" Type="http://schemas.openxmlformats.org/officeDocument/2006/relationships/hyperlink" Target="http://www.mof.gov.il/takam/Pages/horaot.aspx?k=1.4.0.3" TargetMode="External"/><Relationship Id="rId10" Type="http://schemas.openxmlformats.org/officeDocument/2006/relationships/hyperlink" Target="https://ecat.education.gov.il/" TargetMode="External"/><Relationship Id="rId31" Type="http://schemas.openxmlformats.org/officeDocument/2006/relationships/hyperlink" Target="http://www.mof.gov.il/takam/Pages/horaot.aspx?k=1.6.0.7" TargetMode="External"/><Relationship Id="rId44" Type="http://schemas.openxmlformats.org/officeDocument/2006/relationships/hyperlink" Target="http://mof.gov.il/Takam/Pages/MailRegistration.aspx" TargetMode="External"/><Relationship Id="rId52" Type="http://schemas.openxmlformats.org/officeDocument/2006/relationships/hyperlink" Target="https://fs.knesset.gov.il/20/law/20_lsr_382398.pdf" TargetMode="External"/><Relationship Id="rId60" Type="http://schemas.openxmlformats.org/officeDocument/2006/relationships/hyperlink" Target="http://www.mof.gov.il/takam/Pages/horaot.aspx?k=1.6.0.1" TargetMode="External"/><Relationship Id="rId65" Type="http://schemas.openxmlformats.org/officeDocument/2006/relationships/hyperlink" Target="http://www.mof.gov.il/Takam" TargetMode="External"/><Relationship Id="rId73" Type="http://schemas.openxmlformats.org/officeDocument/2006/relationships/hyperlink" Target="https://fs.knesset.gov.il/20/law/20_lsr_382398.pdf" TargetMode="External"/><Relationship Id="rId78" Type="http://schemas.openxmlformats.org/officeDocument/2006/relationships/hyperlink" Target="https://takam.mof.gov.il/document/H.7.3.3" TargetMode="External"/><Relationship Id="rId81" Type="http://schemas.openxmlformats.org/officeDocument/2006/relationships/hyperlink" Target="https://sapakim.education.gov.il/tech/idm/" TargetMode="External"/><Relationship Id="rId86" Type="http://schemas.openxmlformats.org/officeDocument/2006/relationships/hyperlink" Target="https://www.sii.org.il/media/2491/si-5568-2.pdf"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d.li/0hvgT" TargetMode="External"/><Relationship Id="rId13" Type="http://schemas.openxmlformats.org/officeDocument/2006/relationships/hyperlink" Target="https://edu.gov.il/sites/sapak/tech-standard/Pages/tech-standards.aspx" TargetMode="External"/><Relationship Id="rId18"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9C%D7%A9%D7%99%D7%A8%D7%95%D7%AA)" TargetMode="External"/><Relationship Id="rId39" Type="http://schemas.openxmlformats.org/officeDocument/2006/relationships/hyperlink" Target="https://mof.gov.il/takam/Pages/horaot.aspx?k=7.3.9.4" TargetMode="External"/><Relationship Id="rId34" Type="http://schemas.openxmlformats.org/officeDocument/2006/relationships/hyperlink" Target="http://www.mof.gov.il/takam/Pages/horaot.aspx?k=1.5.0.4" TargetMode="External"/><Relationship Id="rId50" Type="http://schemas.openxmlformats.org/officeDocument/2006/relationships/hyperlink" Target="http://www.mof.gov.il/takam/Pages/horaot.aspx?k=1.4.0.3" TargetMode="External"/><Relationship Id="rId55" Type="http://schemas.openxmlformats.org/officeDocument/2006/relationships/hyperlink" Target="https://www.nevo.co.il/law_html/Law01/271_019.htm" TargetMode="External"/><Relationship Id="rId76" Type="http://schemas.openxmlformats.org/officeDocument/2006/relationships/hyperlink" Target="mailto:takam@mof.gov.il" TargetMode="External"/><Relationship Id="rId7" Type="http://schemas.openxmlformats.org/officeDocument/2006/relationships/endnotes" Target="endnotes.xml"/><Relationship Id="rId71" Type="http://schemas.openxmlformats.org/officeDocument/2006/relationships/hyperlink" Target="http://www.mof.gov.il/takam/Pages/horaot.aspx?k=1.4.0.2"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fs.knesset.gov.il/20/law/20_lsr_382398.pdf" TargetMode="External"/><Relationship Id="rId24" Type="http://schemas.openxmlformats.org/officeDocument/2006/relationships/hyperlink" Target="http://ecat.education.gov.il/?utm_source=EDUCloud&amp;utm_medium=WebControl&amp;utm_term=UserControl&amp;utm_content=The%20short%20way%20to...&amp;utm_campaign=Old%20Cloud" TargetMode="External"/><Relationship Id="rId40" Type="http://schemas.openxmlformats.org/officeDocument/2006/relationships/hyperlink" Target="https://fs.knesset.gov.il/13/law/13_lsr_211353.PDF" TargetMode="External"/><Relationship Id="rId45" Type="http://schemas.openxmlformats.org/officeDocument/2006/relationships/hyperlink" Target="mailto:takam@mof.gov.il" TargetMode="External"/><Relationship Id="rId66" Type="http://schemas.openxmlformats.org/officeDocument/2006/relationships/hyperlink" Target="http://mof.gov.il/Takam/Pages/MailRegistration.aspx" TargetMode="External"/><Relationship Id="rId87" Type="http://schemas.openxmlformats.org/officeDocument/2006/relationships/hyperlink" Target="https://sapakim.education.gov.il/accessibility/tech-adjustments/" TargetMode="External"/><Relationship Id="rId61" Type="http://schemas.openxmlformats.org/officeDocument/2006/relationships/hyperlink" Target="http://www.mof.gov.il/takam/Pages/horaot.aspx?k=1.6.0.7" TargetMode="External"/><Relationship Id="rId82" Type="http://schemas.openxmlformats.org/officeDocument/2006/relationships/hyperlink" Target="https://he.wikisource.org/wiki/%D7%AA%D7%A7%D7%A0%D7%95%D7%AA_%D7%A9%D7%95%D7%95%D7%99%D7%95%D7%9F_%D7%96%D7%9B%D7%95%D7%99%D7%95%D7%AA_%D7%9C%D7%90%D7%A0%D7%A9%D7%99%D7%9D_%D7%A2%D7%9D_%D7%9E%D7%95%D7%92%D7%91%D7%9C%D7%95%D7%AA_(%D7%94%D7%AA%D7%90%D7%9E%D7%95%D7%AA_%D7%A0%D7%92%D7%99%D7%A9%D7%95%D7%AA_%D7%A4%D7%A8%D7%98%D7%A0%D7%99%D7%AA_%D7%9C%D7%AA%D7%9C%D7%9E%D7%99%D7%93_%D7%95%D7%9C%D7%94%D7%95%D7%A8%D7%94)" TargetMode="External"/><Relationship Id="rId19" Type="http://schemas.openxmlformats.org/officeDocument/2006/relationships/hyperlink" Target="https://www.sii.org.il/media/2488/sii-5568-02-techniques.pdf" TargetMode="External"/><Relationship Id="rId14" Type="http://schemas.openxmlformats.org/officeDocument/2006/relationships/hyperlink" Target="https://sapakim.education.gov.il/tech-standards/security-standard/" TargetMode="External"/><Relationship Id="rId30" Type="http://schemas.openxmlformats.org/officeDocument/2006/relationships/hyperlink" Target="https://www.nevo.co.il/law_word/law06/tak-9184.pdf" TargetMode="External"/><Relationship Id="rId35" Type="http://schemas.openxmlformats.org/officeDocument/2006/relationships/hyperlink" Target="https://fs.knesset.gov.il/1/law/1_lsr_210296.PDF" TargetMode="External"/><Relationship Id="rId56" Type="http://schemas.openxmlformats.org/officeDocument/2006/relationships/hyperlink" Target="http://www.mof.gov.il/takam/Pages/horaot.aspx?k=1.4.0.2" TargetMode="External"/><Relationship Id="rId77" Type="http://schemas.openxmlformats.org/officeDocument/2006/relationships/hyperlink" Target="https://govextra.gov.il/digital-guarantee/homep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87F3E-A071-42EC-969A-528AC009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2282</TotalTime>
  <Pages>85</Pages>
  <Words>24850</Words>
  <Characters>141648</Characters>
  <Application>Microsoft Office Word</Application>
  <DocSecurity>0</DocSecurity>
  <Lines>1180</Lines>
  <Paragraphs>332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166166</CharactersWithSpaces>
  <SharedDoc>false</SharedDoc>
  <HLinks>
    <vt:vector size="408" baseType="variant">
      <vt:variant>
        <vt:i4>3407916</vt:i4>
      </vt:variant>
      <vt:variant>
        <vt:i4>246</vt:i4>
      </vt:variant>
      <vt:variant>
        <vt:i4>0</vt:i4>
      </vt:variant>
      <vt:variant>
        <vt:i4>5</vt:i4>
      </vt:variant>
      <vt:variant>
        <vt:lpwstr>http://www.mof.gov.il/takam/Pages/horaot.aspx?k=7.3.9.2</vt:lpwstr>
      </vt:variant>
      <vt:variant>
        <vt:lpwstr/>
      </vt:variant>
      <vt:variant>
        <vt:i4>6488074</vt:i4>
      </vt:variant>
      <vt:variant>
        <vt:i4>243</vt:i4>
      </vt:variant>
      <vt:variant>
        <vt:i4>0</vt:i4>
      </vt:variant>
      <vt:variant>
        <vt:i4>5</vt:i4>
      </vt:variant>
      <vt:variant>
        <vt:lpwstr>mailto:takam@mof.gov.il</vt:lpwstr>
      </vt:variant>
      <vt:variant>
        <vt:lpwstr/>
      </vt:variant>
      <vt:variant>
        <vt:i4>7405605</vt:i4>
      </vt:variant>
      <vt:variant>
        <vt:i4>240</vt:i4>
      </vt:variant>
      <vt:variant>
        <vt:i4>0</vt:i4>
      </vt:variant>
      <vt:variant>
        <vt:i4>5</vt:i4>
      </vt:variant>
      <vt:variant>
        <vt:lpwstr>http://mof.gov.il/Takam/Pages/MailRegistration.aspx</vt:lpwstr>
      </vt:variant>
      <vt:variant>
        <vt:lpwstr/>
      </vt:variant>
      <vt:variant>
        <vt:i4>7798819</vt:i4>
      </vt:variant>
      <vt:variant>
        <vt:i4>237</vt:i4>
      </vt:variant>
      <vt:variant>
        <vt:i4>0</vt:i4>
      </vt:variant>
      <vt:variant>
        <vt:i4>5</vt:i4>
      </vt:variant>
      <vt:variant>
        <vt:lpwstr>http://www.mof.gov.il/Takam</vt:lpwstr>
      </vt:variant>
      <vt:variant>
        <vt:lpwstr/>
      </vt:variant>
      <vt:variant>
        <vt:i4>7536764</vt:i4>
      </vt:variant>
      <vt:variant>
        <vt:i4>228</vt:i4>
      </vt:variant>
      <vt:variant>
        <vt:i4>0</vt:i4>
      </vt:variant>
      <vt:variant>
        <vt:i4>5</vt:i4>
      </vt:variant>
      <vt:variant>
        <vt:lpwstr>https://fs.knesset.gov.il/20/law/20_lsr_382398.pdf</vt:lpwstr>
      </vt:variant>
      <vt:variant>
        <vt:lpwstr/>
      </vt:variant>
      <vt:variant>
        <vt:i4>327686</vt:i4>
      </vt:variant>
      <vt:variant>
        <vt:i4>225</vt:i4>
      </vt:variant>
      <vt:variant>
        <vt:i4>0</vt:i4>
      </vt:variant>
      <vt:variant>
        <vt:i4>5</vt:i4>
      </vt:variant>
      <vt:variant>
        <vt:lpwstr>https://fs.knesset.gov.il/6/law/6_lsr_209419.PDF</vt:lpwstr>
      </vt:variant>
      <vt:variant>
        <vt:lpwstr/>
      </vt:variant>
      <vt:variant>
        <vt:i4>4259843</vt:i4>
      </vt:variant>
      <vt:variant>
        <vt:i4>222</vt:i4>
      </vt:variant>
      <vt:variant>
        <vt:i4>0</vt:i4>
      </vt:variant>
      <vt:variant>
        <vt:i4>5</vt:i4>
      </vt:variant>
      <vt:variant>
        <vt:lpwstr>https://www.nevo.co.il/law_html/Law01/159m1_001.htm</vt:lpwstr>
      </vt:variant>
      <vt:variant>
        <vt:lpwstr/>
      </vt:variant>
      <vt:variant>
        <vt:i4>3407908</vt:i4>
      </vt:variant>
      <vt:variant>
        <vt:i4>219</vt:i4>
      </vt:variant>
      <vt:variant>
        <vt:i4>0</vt:i4>
      </vt:variant>
      <vt:variant>
        <vt:i4>5</vt:i4>
      </vt:variant>
      <vt:variant>
        <vt:lpwstr>http://www.mof.gov.il/takam/Pages/horaot.aspx?k=1.4.0.2</vt:lpwstr>
      </vt:variant>
      <vt:variant>
        <vt:lpwstr/>
      </vt:variant>
      <vt:variant>
        <vt:i4>3407908</vt:i4>
      </vt:variant>
      <vt:variant>
        <vt:i4>216</vt:i4>
      </vt:variant>
      <vt:variant>
        <vt:i4>0</vt:i4>
      </vt:variant>
      <vt:variant>
        <vt:i4>5</vt:i4>
      </vt:variant>
      <vt:variant>
        <vt:lpwstr>http://www.mof.gov.il/takam/Pages/horaot.aspx?k=1.4.0.2</vt:lpwstr>
      </vt:variant>
      <vt:variant>
        <vt:lpwstr/>
      </vt:variant>
      <vt:variant>
        <vt:i4>3080241</vt:i4>
      </vt:variant>
      <vt:variant>
        <vt:i4>213</vt:i4>
      </vt:variant>
      <vt:variant>
        <vt:i4>0</vt:i4>
      </vt:variant>
      <vt:variant>
        <vt:i4>5</vt:i4>
      </vt:variant>
      <vt:variant>
        <vt:lpwstr>https://www.nevo.co.il/law_html/Law01/271_019.htm</vt:lpwstr>
      </vt:variant>
      <vt:variant>
        <vt:lpwstr/>
      </vt:variant>
      <vt:variant>
        <vt:i4>6</vt:i4>
      </vt:variant>
      <vt:variant>
        <vt:i4>210</vt:i4>
      </vt:variant>
      <vt:variant>
        <vt:i4>0</vt:i4>
      </vt:variant>
      <vt:variant>
        <vt:i4>5</vt:i4>
      </vt:variant>
      <vt:variant>
        <vt:lpwstr>https://fs.knesset.gov.il/8/law/8_lsr_208901.PDF</vt:lpwstr>
      </vt:variant>
      <vt:variant>
        <vt:lpwstr/>
      </vt:variant>
      <vt:variant>
        <vt:i4>6488074</vt:i4>
      </vt:variant>
      <vt:variant>
        <vt:i4>207</vt:i4>
      </vt:variant>
      <vt:variant>
        <vt:i4>0</vt:i4>
      </vt:variant>
      <vt:variant>
        <vt:i4>5</vt:i4>
      </vt:variant>
      <vt:variant>
        <vt:lpwstr>mailto:takam@mof.gov.il</vt:lpwstr>
      </vt:variant>
      <vt:variant>
        <vt:lpwstr/>
      </vt:variant>
      <vt:variant>
        <vt:i4>7405605</vt:i4>
      </vt:variant>
      <vt:variant>
        <vt:i4>204</vt:i4>
      </vt:variant>
      <vt:variant>
        <vt:i4>0</vt:i4>
      </vt:variant>
      <vt:variant>
        <vt:i4>5</vt:i4>
      </vt:variant>
      <vt:variant>
        <vt:lpwstr>http://mof.gov.il/Takam/Pages/MailRegistration.aspx</vt:lpwstr>
      </vt:variant>
      <vt:variant>
        <vt:lpwstr/>
      </vt:variant>
      <vt:variant>
        <vt:i4>7798819</vt:i4>
      </vt:variant>
      <vt:variant>
        <vt:i4>201</vt:i4>
      </vt:variant>
      <vt:variant>
        <vt:i4>0</vt:i4>
      </vt:variant>
      <vt:variant>
        <vt:i4>5</vt:i4>
      </vt:variant>
      <vt:variant>
        <vt:lpwstr>http://www.mof.gov.il/Takam</vt:lpwstr>
      </vt:variant>
      <vt:variant>
        <vt:lpwstr/>
      </vt:variant>
      <vt:variant>
        <vt:i4>98828379</vt:i4>
      </vt:variant>
      <vt:variant>
        <vt:i4>192</vt:i4>
      </vt:variant>
      <vt:variant>
        <vt:i4>0</vt:i4>
      </vt:variant>
      <vt:variant>
        <vt:i4>5</vt:i4>
      </vt:variant>
      <vt:variant>
        <vt:lpwstr/>
      </vt:variant>
      <vt:variant>
        <vt:lpwstr>נספח_גג</vt:lpwstr>
      </vt:variant>
      <vt:variant>
        <vt:i4>99024987</vt:i4>
      </vt:variant>
      <vt:variant>
        <vt:i4>189</vt:i4>
      </vt:variant>
      <vt:variant>
        <vt:i4>0</vt:i4>
      </vt:variant>
      <vt:variant>
        <vt:i4>5</vt:i4>
      </vt:variant>
      <vt:variant>
        <vt:lpwstr/>
      </vt:variant>
      <vt:variant>
        <vt:lpwstr>נספח_ב</vt:lpwstr>
      </vt:variant>
      <vt:variant>
        <vt:i4>98959451</vt:i4>
      </vt:variant>
      <vt:variant>
        <vt:i4>186</vt:i4>
      </vt:variant>
      <vt:variant>
        <vt:i4>0</vt:i4>
      </vt:variant>
      <vt:variant>
        <vt:i4>5</vt:i4>
      </vt:variant>
      <vt:variant>
        <vt:lpwstr/>
      </vt:variant>
      <vt:variant>
        <vt:lpwstr>נספח_א</vt:lpwstr>
      </vt:variant>
      <vt:variant>
        <vt:i4>5832799</vt:i4>
      </vt:variant>
      <vt:variant>
        <vt:i4>183</vt:i4>
      </vt:variant>
      <vt:variant>
        <vt:i4>0</vt:i4>
      </vt:variant>
      <vt:variant>
        <vt:i4>5</vt:i4>
      </vt:variant>
      <vt:variant>
        <vt:lpwstr>https://mof.gov.il/takam/pages/horaot.aspx?k=7.3.9.4</vt:lpwstr>
      </vt:variant>
      <vt:variant>
        <vt:lpwstr/>
      </vt:variant>
      <vt:variant>
        <vt:i4>3407910</vt:i4>
      </vt:variant>
      <vt:variant>
        <vt:i4>180</vt:i4>
      </vt:variant>
      <vt:variant>
        <vt:i4>0</vt:i4>
      </vt:variant>
      <vt:variant>
        <vt:i4>5</vt:i4>
      </vt:variant>
      <vt:variant>
        <vt:lpwstr>http://www.mof.gov.il/takam/Pages/horaot.aspx?k=6.1.0.1</vt:lpwstr>
      </vt:variant>
      <vt:variant>
        <vt:lpwstr/>
      </vt:variant>
      <vt:variant>
        <vt:i4>5636191</vt:i4>
      </vt:variant>
      <vt:variant>
        <vt:i4>177</vt:i4>
      </vt:variant>
      <vt:variant>
        <vt:i4>0</vt:i4>
      </vt:variant>
      <vt:variant>
        <vt:i4>5</vt:i4>
      </vt:variant>
      <vt:variant>
        <vt:lpwstr>https://mof.gov.il/takam/pages/horaot.aspx?k=3.3.0.6</vt:lpwstr>
      </vt:variant>
      <vt:variant>
        <vt:lpwstr/>
      </vt:variant>
      <vt:variant>
        <vt:i4>3407910</vt:i4>
      </vt:variant>
      <vt:variant>
        <vt:i4>174</vt:i4>
      </vt:variant>
      <vt:variant>
        <vt:i4>0</vt:i4>
      </vt:variant>
      <vt:variant>
        <vt:i4>5</vt:i4>
      </vt:variant>
      <vt:variant>
        <vt:lpwstr>http://www.mof.gov.il/takam/Pages/horaot.aspx?k=1.6.0.7</vt:lpwstr>
      </vt:variant>
      <vt:variant>
        <vt:lpwstr/>
      </vt:variant>
      <vt:variant>
        <vt:i4>3407910</vt:i4>
      </vt:variant>
      <vt:variant>
        <vt:i4>171</vt:i4>
      </vt:variant>
      <vt:variant>
        <vt:i4>0</vt:i4>
      </vt:variant>
      <vt:variant>
        <vt:i4>5</vt:i4>
      </vt:variant>
      <vt:variant>
        <vt:lpwstr>http://www.mof.gov.il/takam/Pages/horaot.aspx?k=1.6.0.1</vt:lpwstr>
      </vt:variant>
      <vt:variant>
        <vt:lpwstr/>
      </vt:variant>
      <vt:variant>
        <vt:i4>3407909</vt:i4>
      </vt:variant>
      <vt:variant>
        <vt:i4>168</vt:i4>
      </vt:variant>
      <vt:variant>
        <vt:i4>0</vt:i4>
      </vt:variant>
      <vt:variant>
        <vt:i4>5</vt:i4>
      </vt:variant>
      <vt:variant>
        <vt:lpwstr>http://www.mof.gov.il/takam/Pages/horaot.aspx?k=1.5.0.4</vt:lpwstr>
      </vt:variant>
      <vt:variant>
        <vt:lpwstr/>
      </vt:variant>
      <vt:variant>
        <vt:i4>3407908</vt:i4>
      </vt:variant>
      <vt:variant>
        <vt:i4>165</vt:i4>
      </vt:variant>
      <vt:variant>
        <vt:i4>0</vt:i4>
      </vt:variant>
      <vt:variant>
        <vt:i4>5</vt:i4>
      </vt:variant>
      <vt:variant>
        <vt:lpwstr>http://www.mof.gov.il/takam/Pages/horaot.aspx?k=1.4.0.6</vt:lpwstr>
      </vt:variant>
      <vt:variant>
        <vt:lpwstr/>
      </vt:variant>
      <vt:variant>
        <vt:i4>3407908</vt:i4>
      </vt:variant>
      <vt:variant>
        <vt:i4>162</vt:i4>
      </vt:variant>
      <vt:variant>
        <vt:i4>0</vt:i4>
      </vt:variant>
      <vt:variant>
        <vt:i4>5</vt:i4>
      </vt:variant>
      <vt:variant>
        <vt:lpwstr>http://www.mof.gov.il/takam/Pages/horaot.aspx?k=1.4.0.3</vt:lpwstr>
      </vt:variant>
      <vt:variant>
        <vt:lpwstr/>
      </vt:variant>
      <vt:variant>
        <vt:i4>3407908</vt:i4>
      </vt:variant>
      <vt:variant>
        <vt:i4>159</vt:i4>
      </vt:variant>
      <vt:variant>
        <vt:i4>0</vt:i4>
      </vt:variant>
      <vt:variant>
        <vt:i4>5</vt:i4>
      </vt:variant>
      <vt:variant>
        <vt:lpwstr>http://www.mof.gov.il/takam/Pages/horaot.aspx?k=1.4.0.2</vt:lpwstr>
      </vt:variant>
      <vt:variant>
        <vt:lpwstr/>
      </vt:variant>
      <vt:variant>
        <vt:i4>3080241</vt:i4>
      </vt:variant>
      <vt:variant>
        <vt:i4>156</vt:i4>
      </vt:variant>
      <vt:variant>
        <vt:i4>0</vt:i4>
      </vt:variant>
      <vt:variant>
        <vt:i4>5</vt:i4>
      </vt:variant>
      <vt:variant>
        <vt:lpwstr>https://www.nevo.co.il/law_html/Law01/271_019.htm</vt:lpwstr>
      </vt:variant>
      <vt:variant>
        <vt:lpwstr/>
      </vt:variant>
      <vt:variant>
        <vt:i4>7536659</vt:i4>
      </vt:variant>
      <vt:variant>
        <vt:i4>153</vt:i4>
      </vt:variant>
      <vt:variant>
        <vt:i4>0</vt:i4>
      </vt:variant>
      <vt:variant>
        <vt:i4>5</vt:i4>
      </vt:variant>
      <vt:variant>
        <vt:lpwstr>https://www.nevo.co.il/law_word/law06/tak-9184.pdf</vt:lpwstr>
      </vt:variant>
      <vt:variant>
        <vt:lpwstr/>
      </vt:variant>
      <vt:variant>
        <vt:i4>6619195</vt:i4>
      </vt:variant>
      <vt:variant>
        <vt:i4>150</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147</vt:i4>
      </vt:variant>
      <vt:variant>
        <vt:i4>0</vt:i4>
      </vt:variant>
      <vt:variant>
        <vt:i4>5</vt:i4>
      </vt:variant>
      <vt:variant>
        <vt:lpwstr>https://fs.knesset.gov.il/6/law/6_lsr_209419.PDF</vt:lpwstr>
      </vt:variant>
      <vt:variant>
        <vt:lpwstr/>
      </vt:variant>
      <vt:variant>
        <vt:i4>851975</vt:i4>
      </vt:variant>
      <vt:variant>
        <vt:i4>144</vt:i4>
      </vt:variant>
      <vt:variant>
        <vt:i4>0</vt:i4>
      </vt:variant>
      <vt:variant>
        <vt:i4>5</vt:i4>
      </vt:variant>
      <vt:variant>
        <vt:lpwstr>https://fs.knesset.gov.il/1/law/1_lsr_210296.PDF</vt:lpwstr>
      </vt:variant>
      <vt:variant>
        <vt:lpwstr/>
      </vt:variant>
      <vt:variant>
        <vt:i4>6</vt:i4>
      </vt:variant>
      <vt:variant>
        <vt:i4>141</vt:i4>
      </vt:variant>
      <vt:variant>
        <vt:i4>0</vt:i4>
      </vt:variant>
      <vt:variant>
        <vt:i4>5</vt:i4>
      </vt:variant>
      <vt:variant>
        <vt:lpwstr>https://fs.knesset.gov.il/8/law/8_lsr_208901.PDF</vt:lpwstr>
      </vt:variant>
      <vt:variant>
        <vt:lpwstr/>
      </vt:variant>
      <vt:variant>
        <vt:i4>7536764</vt:i4>
      </vt:variant>
      <vt:variant>
        <vt:i4>138</vt:i4>
      </vt:variant>
      <vt:variant>
        <vt:i4>0</vt:i4>
      </vt:variant>
      <vt:variant>
        <vt:i4>5</vt:i4>
      </vt:variant>
      <vt:variant>
        <vt:lpwstr>https://fs.knesset.gov.il/20/law/20_lsr_382398.pdf</vt:lpwstr>
      </vt:variant>
      <vt:variant>
        <vt:lpwstr/>
      </vt:variant>
      <vt:variant>
        <vt:i4>4259843</vt:i4>
      </vt:variant>
      <vt:variant>
        <vt:i4>135</vt:i4>
      </vt:variant>
      <vt:variant>
        <vt:i4>0</vt:i4>
      </vt:variant>
      <vt:variant>
        <vt:i4>5</vt:i4>
      </vt:variant>
      <vt:variant>
        <vt:lpwstr>https://www.nevo.co.il/law_html/Law01/159m1_001.htm</vt:lpwstr>
      </vt:variant>
      <vt:variant>
        <vt:lpwstr/>
      </vt:variant>
      <vt:variant>
        <vt:i4>7405682</vt:i4>
      </vt:variant>
      <vt:variant>
        <vt:i4>132</vt:i4>
      </vt:variant>
      <vt:variant>
        <vt:i4>0</vt:i4>
      </vt:variant>
      <vt:variant>
        <vt:i4>5</vt:i4>
      </vt:variant>
      <vt:variant>
        <vt:lpwstr>https://fs.knesset.gov.il/13/law/13_lsr_211353.PDF</vt:lpwstr>
      </vt:variant>
      <vt:variant>
        <vt:lpwstr/>
      </vt:variant>
      <vt:variant>
        <vt:i4>3407908</vt:i4>
      </vt:variant>
      <vt:variant>
        <vt:i4>129</vt:i4>
      </vt:variant>
      <vt:variant>
        <vt:i4>0</vt:i4>
      </vt:variant>
      <vt:variant>
        <vt:i4>5</vt:i4>
      </vt:variant>
      <vt:variant>
        <vt:lpwstr>http://www.mof.gov.il/takam/Pages/horaot.aspx?k=1.4.0.3</vt:lpwstr>
      </vt:variant>
      <vt:variant>
        <vt:lpwstr/>
      </vt:variant>
      <vt:variant>
        <vt:i4>6488074</vt:i4>
      </vt:variant>
      <vt:variant>
        <vt:i4>126</vt:i4>
      </vt:variant>
      <vt:variant>
        <vt:i4>0</vt:i4>
      </vt:variant>
      <vt:variant>
        <vt:i4>5</vt:i4>
      </vt:variant>
      <vt:variant>
        <vt:lpwstr>mailto:takam@mof.gov.il</vt:lpwstr>
      </vt:variant>
      <vt:variant>
        <vt:lpwstr/>
      </vt:variant>
      <vt:variant>
        <vt:i4>7405605</vt:i4>
      </vt:variant>
      <vt:variant>
        <vt:i4>123</vt:i4>
      </vt:variant>
      <vt:variant>
        <vt:i4>0</vt:i4>
      </vt:variant>
      <vt:variant>
        <vt:i4>5</vt:i4>
      </vt:variant>
      <vt:variant>
        <vt:lpwstr>http://mof.gov.il/Takam/Pages/MailRegistration.aspx</vt:lpwstr>
      </vt:variant>
      <vt:variant>
        <vt:lpwstr/>
      </vt:variant>
      <vt:variant>
        <vt:i4>7798819</vt:i4>
      </vt:variant>
      <vt:variant>
        <vt:i4>120</vt:i4>
      </vt:variant>
      <vt:variant>
        <vt:i4>0</vt:i4>
      </vt:variant>
      <vt:variant>
        <vt:i4>5</vt:i4>
      </vt:variant>
      <vt:variant>
        <vt:lpwstr>http://www.mof.gov.il/Takam</vt:lpwstr>
      </vt:variant>
      <vt:variant>
        <vt:lpwstr/>
      </vt:variant>
      <vt:variant>
        <vt:i4>3407908</vt:i4>
      </vt:variant>
      <vt:variant>
        <vt:i4>111</vt:i4>
      </vt:variant>
      <vt:variant>
        <vt:i4>0</vt:i4>
      </vt:variant>
      <vt:variant>
        <vt:i4>5</vt:i4>
      </vt:variant>
      <vt:variant>
        <vt:lpwstr>http://www.mof.gov.il/takam/Pages/horaot.aspx?k=1.4.0.6</vt:lpwstr>
      </vt:variant>
      <vt:variant>
        <vt:lpwstr/>
      </vt:variant>
      <vt:variant>
        <vt:i4>99024987</vt:i4>
      </vt:variant>
      <vt:variant>
        <vt:i4>108</vt:i4>
      </vt:variant>
      <vt:variant>
        <vt:i4>0</vt:i4>
      </vt:variant>
      <vt:variant>
        <vt:i4>5</vt:i4>
      </vt:variant>
      <vt:variant>
        <vt:lpwstr/>
      </vt:variant>
      <vt:variant>
        <vt:lpwstr>נספח_ב</vt:lpwstr>
      </vt:variant>
      <vt:variant>
        <vt:i4>99024987</vt:i4>
      </vt:variant>
      <vt:variant>
        <vt:i4>105</vt:i4>
      </vt:variant>
      <vt:variant>
        <vt:i4>0</vt:i4>
      </vt:variant>
      <vt:variant>
        <vt:i4>5</vt:i4>
      </vt:variant>
      <vt:variant>
        <vt:lpwstr/>
      </vt:variant>
      <vt:variant>
        <vt:lpwstr>נספח_ב</vt:lpwstr>
      </vt:variant>
      <vt:variant>
        <vt:i4>6488074</vt:i4>
      </vt:variant>
      <vt:variant>
        <vt:i4>102</vt:i4>
      </vt:variant>
      <vt:variant>
        <vt:i4>0</vt:i4>
      </vt:variant>
      <vt:variant>
        <vt:i4>5</vt:i4>
      </vt:variant>
      <vt:variant>
        <vt:lpwstr>mailto:takam@mof.gov.il</vt:lpwstr>
      </vt:variant>
      <vt:variant>
        <vt:lpwstr/>
      </vt:variant>
      <vt:variant>
        <vt:i4>7405605</vt:i4>
      </vt:variant>
      <vt:variant>
        <vt:i4>99</vt:i4>
      </vt:variant>
      <vt:variant>
        <vt:i4>0</vt:i4>
      </vt:variant>
      <vt:variant>
        <vt:i4>5</vt:i4>
      </vt:variant>
      <vt:variant>
        <vt:lpwstr>http://mof.gov.il/Takam/Pages/MailRegistration.aspx</vt:lpwstr>
      </vt:variant>
      <vt:variant>
        <vt:lpwstr/>
      </vt:variant>
      <vt:variant>
        <vt:i4>7798819</vt:i4>
      </vt:variant>
      <vt:variant>
        <vt:i4>96</vt:i4>
      </vt:variant>
      <vt:variant>
        <vt:i4>0</vt:i4>
      </vt:variant>
      <vt:variant>
        <vt:i4>5</vt:i4>
      </vt:variant>
      <vt:variant>
        <vt:lpwstr>http://www.mof.gov.il/Takam</vt:lpwstr>
      </vt:variant>
      <vt:variant>
        <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78</vt:i4>
      </vt:variant>
      <vt:variant>
        <vt:i4>0</vt:i4>
      </vt:variant>
      <vt:variant>
        <vt:i4>5</vt:i4>
      </vt:variant>
      <vt:variant>
        <vt:lpwstr>https://www.nevo.co.il/law_html/Law01/501_589.htm</vt:lpwstr>
      </vt:variant>
      <vt:variant>
        <vt:lpwstr/>
      </vt:variant>
      <vt:variant>
        <vt:i4>7405682</vt:i4>
      </vt:variant>
      <vt:variant>
        <vt:i4>75</vt:i4>
      </vt:variant>
      <vt:variant>
        <vt:i4>0</vt:i4>
      </vt:variant>
      <vt:variant>
        <vt:i4>5</vt:i4>
      </vt:variant>
      <vt:variant>
        <vt:lpwstr>https://fs.knesset.gov.il/13/law/13_lsr_211353.PDF</vt:lpwstr>
      </vt:variant>
      <vt:variant>
        <vt:lpwstr/>
      </vt:variant>
      <vt:variant>
        <vt:i4>5832799</vt:i4>
      </vt:variant>
      <vt:variant>
        <vt:i4>72</vt:i4>
      </vt:variant>
      <vt:variant>
        <vt:i4>0</vt:i4>
      </vt:variant>
      <vt:variant>
        <vt:i4>5</vt:i4>
      </vt:variant>
      <vt:variant>
        <vt:lpwstr>https://mof.gov.il/takam/Pages/horaot.aspx?k=7.3.9.4</vt:lpwstr>
      </vt:variant>
      <vt:variant>
        <vt:lpwstr/>
      </vt:variant>
      <vt:variant>
        <vt:i4>6488074</vt:i4>
      </vt:variant>
      <vt:variant>
        <vt:i4>69</vt:i4>
      </vt:variant>
      <vt:variant>
        <vt:i4>0</vt:i4>
      </vt:variant>
      <vt:variant>
        <vt:i4>5</vt:i4>
      </vt:variant>
      <vt:variant>
        <vt:lpwstr>mailto:takam@mof.gov.il</vt:lpwstr>
      </vt:variant>
      <vt:variant>
        <vt:lpwstr/>
      </vt:variant>
      <vt:variant>
        <vt:i4>7405605</vt:i4>
      </vt:variant>
      <vt:variant>
        <vt:i4>66</vt:i4>
      </vt:variant>
      <vt:variant>
        <vt:i4>0</vt:i4>
      </vt:variant>
      <vt:variant>
        <vt:i4>5</vt:i4>
      </vt:variant>
      <vt:variant>
        <vt:lpwstr>http://mof.gov.il/Takam/Pages/MailRegistration.aspx</vt:lpwstr>
      </vt:variant>
      <vt:variant>
        <vt:lpwstr/>
      </vt:variant>
      <vt:variant>
        <vt:i4>7798819</vt:i4>
      </vt:variant>
      <vt:variant>
        <vt:i4>63</vt:i4>
      </vt:variant>
      <vt:variant>
        <vt:i4>0</vt:i4>
      </vt:variant>
      <vt:variant>
        <vt:i4>5</vt:i4>
      </vt:variant>
      <vt:variant>
        <vt:lpwstr>http://www.mof.gov.il/Takam</vt:lpwstr>
      </vt:variant>
      <vt:variant>
        <vt:lpwstr/>
      </vt:variant>
      <vt:variant>
        <vt:i4>98959451</vt:i4>
      </vt:variant>
      <vt:variant>
        <vt:i4>54</vt:i4>
      </vt:variant>
      <vt:variant>
        <vt:i4>0</vt:i4>
      </vt:variant>
      <vt:variant>
        <vt:i4>5</vt:i4>
      </vt:variant>
      <vt:variant>
        <vt:lpwstr/>
      </vt:variant>
      <vt:variant>
        <vt:lpwstr>נספח_א</vt:lpwstr>
      </vt:variant>
      <vt:variant>
        <vt:i4>851975</vt:i4>
      </vt:variant>
      <vt:variant>
        <vt:i4>51</vt:i4>
      </vt:variant>
      <vt:variant>
        <vt:i4>0</vt:i4>
      </vt:variant>
      <vt:variant>
        <vt:i4>5</vt:i4>
      </vt:variant>
      <vt:variant>
        <vt:lpwstr>https://fs.knesset.gov.il/1/law/1_lsr_210296.PDF</vt:lpwstr>
      </vt:variant>
      <vt:variant>
        <vt:lpwstr/>
      </vt:variant>
      <vt:variant>
        <vt:i4>5636191</vt:i4>
      </vt:variant>
      <vt:variant>
        <vt:i4>48</vt:i4>
      </vt:variant>
      <vt:variant>
        <vt:i4>0</vt:i4>
      </vt:variant>
      <vt:variant>
        <vt:i4>5</vt:i4>
      </vt:variant>
      <vt:variant>
        <vt:lpwstr>https://mof.gov.il/takam/pages/horaot.aspx?k=3.3.0.6</vt:lpwstr>
      </vt:variant>
      <vt:variant>
        <vt:lpwstr/>
      </vt:variant>
      <vt:variant>
        <vt:i4>3407909</vt:i4>
      </vt:variant>
      <vt:variant>
        <vt:i4>45</vt:i4>
      </vt:variant>
      <vt:variant>
        <vt:i4>0</vt:i4>
      </vt:variant>
      <vt:variant>
        <vt:i4>5</vt:i4>
      </vt:variant>
      <vt:variant>
        <vt:lpwstr>http://www.mof.gov.il/takam/Pages/horaot.aspx?k=1.5.0.4</vt:lpwstr>
      </vt:variant>
      <vt:variant>
        <vt:lpwstr/>
      </vt:variant>
      <vt:variant>
        <vt:i4>3407910</vt:i4>
      </vt:variant>
      <vt:variant>
        <vt:i4>42</vt:i4>
      </vt:variant>
      <vt:variant>
        <vt:i4>0</vt:i4>
      </vt:variant>
      <vt:variant>
        <vt:i4>5</vt:i4>
      </vt:variant>
      <vt:variant>
        <vt:lpwstr>http://www.mof.gov.il/takam/Pages/horaot.aspx?k=6.1.0.1</vt:lpwstr>
      </vt:variant>
      <vt:variant>
        <vt:lpwstr/>
      </vt:variant>
      <vt:variant>
        <vt:i4>3407910</vt:i4>
      </vt:variant>
      <vt:variant>
        <vt:i4>39</vt:i4>
      </vt:variant>
      <vt:variant>
        <vt:i4>0</vt:i4>
      </vt:variant>
      <vt:variant>
        <vt:i4>5</vt:i4>
      </vt:variant>
      <vt:variant>
        <vt:lpwstr>http://www.mof.gov.il/takam/Pages/horaot.aspx?k=1.6.0.1</vt:lpwstr>
      </vt:variant>
      <vt:variant>
        <vt:lpwstr/>
      </vt:variant>
      <vt:variant>
        <vt:i4>3407910</vt:i4>
      </vt:variant>
      <vt:variant>
        <vt:i4>36</vt:i4>
      </vt:variant>
      <vt:variant>
        <vt:i4>0</vt:i4>
      </vt:variant>
      <vt:variant>
        <vt:i4>5</vt:i4>
      </vt:variant>
      <vt:variant>
        <vt:lpwstr>http://www.mof.gov.il/takam/Pages/horaot.aspx?k=1.6.0.7</vt:lpwstr>
      </vt:variant>
      <vt:variant>
        <vt:lpwstr/>
      </vt:variant>
      <vt:variant>
        <vt:i4>7536659</vt:i4>
      </vt:variant>
      <vt:variant>
        <vt:i4>24</vt:i4>
      </vt:variant>
      <vt:variant>
        <vt:i4>0</vt:i4>
      </vt:variant>
      <vt:variant>
        <vt:i4>5</vt:i4>
      </vt:variant>
      <vt:variant>
        <vt:lpwstr>https://www.nevo.co.il/law_word/law06/tak-9184.pdf</vt:lpwstr>
      </vt:variant>
      <vt:variant>
        <vt:lpwstr/>
      </vt:variant>
      <vt:variant>
        <vt:i4>7536764</vt:i4>
      </vt:variant>
      <vt:variant>
        <vt:i4>21</vt:i4>
      </vt:variant>
      <vt:variant>
        <vt:i4>0</vt:i4>
      </vt:variant>
      <vt:variant>
        <vt:i4>5</vt:i4>
      </vt:variant>
      <vt:variant>
        <vt:lpwstr>https://fs.knesset.gov.il/20/law/20_lsr_382398.pdf</vt:lpwstr>
      </vt:variant>
      <vt:variant>
        <vt:lpwstr/>
      </vt:variant>
      <vt:variant>
        <vt:i4>7536700</vt:i4>
      </vt:variant>
      <vt:variant>
        <vt:i4>18</vt:i4>
      </vt:variant>
      <vt:variant>
        <vt:i4>0</vt:i4>
      </vt:variant>
      <vt:variant>
        <vt:i4>5</vt:i4>
      </vt:variant>
      <vt:variant>
        <vt:lpwstr>http://www.foi.gov.il/</vt:lpwstr>
      </vt:variant>
      <vt:variant>
        <vt:lpwstr/>
      </vt:variant>
      <vt:variant>
        <vt:i4>7536700</vt:i4>
      </vt:variant>
      <vt:variant>
        <vt:i4>15</vt:i4>
      </vt:variant>
      <vt:variant>
        <vt:i4>0</vt:i4>
      </vt:variant>
      <vt:variant>
        <vt:i4>5</vt:i4>
      </vt:variant>
      <vt:variant>
        <vt:lpwstr>http://www.foi.gov.il/</vt:lpwstr>
      </vt:variant>
      <vt:variant>
        <vt:lpwstr/>
      </vt:variant>
      <vt:variant>
        <vt:i4>7864367</vt:i4>
      </vt:variant>
      <vt:variant>
        <vt:i4>12</vt:i4>
      </vt:variant>
      <vt:variant>
        <vt:i4>0</vt:i4>
      </vt:variant>
      <vt:variant>
        <vt:i4>5</vt:i4>
      </vt:variant>
      <vt:variant>
        <vt:lpwstr>https://www.gov.il/he/Departments/policies/outsourcing</vt:lpwstr>
      </vt:variant>
      <vt:variant>
        <vt:lpwstr/>
      </vt:variant>
      <vt:variant>
        <vt:i4>1310780</vt:i4>
      </vt:variant>
      <vt:variant>
        <vt:i4>9</vt:i4>
      </vt:variant>
      <vt:variant>
        <vt:i4>0</vt:i4>
      </vt:variant>
      <vt:variant>
        <vt:i4>5</vt:i4>
      </vt:variant>
      <vt:variant>
        <vt:lpwstr>https://www.nevo.co.il/law_html/law00/144811.htm</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Ido Marinov</cp:lastModifiedBy>
  <cp:revision>10</cp:revision>
  <cp:lastPrinted>2021-06-07T05:40:00Z</cp:lastPrinted>
  <dcterms:created xsi:type="dcterms:W3CDTF">2025-04-23T08:36:00Z</dcterms:created>
  <dcterms:modified xsi:type="dcterms:W3CDTF">2025-05-11T05:57:00Z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57d8ecbd6b5e9308af37bfb045431c53911cb12a463e5c82e5e48dc017ae4cfb</vt:lpwstr>
  </property>
</Properties>
</file>